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05826" w14:textId="77777777" w:rsidR="001015D6" w:rsidRPr="00B63569" w:rsidRDefault="001015D6" w:rsidP="00037E10">
      <w:pPr>
        <w:jc w:val="center"/>
        <w:rPr>
          <w:rtl/>
        </w:rPr>
      </w:pPr>
      <w:bookmarkStart w:id="0" w:name="_Toc330777672"/>
      <w:bookmarkStart w:id="1" w:name="_Toc78122910"/>
      <w:bookmarkStart w:id="2" w:name="_Toc78123033"/>
      <w:bookmarkStart w:id="3" w:name="_Toc78167949"/>
      <w:bookmarkStart w:id="4" w:name="_GoBack"/>
      <w:bookmarkEnd w:id="4"/>
      <w:r w:rsidRPr="00B63569">
        <w:rPr>
          <w:noProof/>
        </w:rPr>
        <w:drawing>
          <wp:inline distT="0" distB="0" distL="0" distR="0" wp14:anchorId="0CA833AB" wp14:editId="2BD2CF6F">
            <wp:extent cx="914400" cy="1097280"/>
            <wp:effectExtent l="0" t="0" r="0" b="762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914400" cy="1097280"/>
                    </a:xfrm>
                    <a:prstGeom prst="rect">
                      <a:avLst/>
                    </a:prstGeom>
                    <a:noFill/>
                    <a:ln>
                      <a:noFill/>
                    </a:ln>
                  </pic:spPr>
                </pic:pic>
              </a:graphicData>
            </a:graphic>
          </wp:inline>
        </w:drawing>
      </w:r>
    </w:p>
    <w:p w14:paraId="3B1270FD" w14:textId="77777777" w:rsidR="001015D6" w:rsidRPr="00B63569" w:rsidRDefault="001015D6" w:rsidP="001015D6">
      <w:pPr>
        <w:spacing w:line="360" w:lineRule="auto"/>
        <w:jc w:val="center"/>
        <w:rPr>
          <w:rFonts w:ascii="David" w:hAnsi="David" w:cs="David"/>
          <w:b/>
          <w:bCs/>
          <w:sz w:val="16"/>
          <w:szCs w:val="16"/>
          <w:rtl/>
        </w:rPr>
      </w:pPr>
    </w:p>
    <w:p w14:paraId="4D8562D1" w14:textId="77777777" w:rsidR="001015D6" w:rsidRPr="001310CC" w:rsidRDefault="001015D6" w:rsidP="001015D6">
      <w:pPr>
        <w:spacing w:line="360" w:lineRule="auto"/>
        <w:jc w:val="center"/>
        <w:rPr>
          <w:rFonts w:ascii="David" w:hAnsi="David" w:cs="David"/>
          <w:b/>
          <w:bCs/>
          <w:sz w:val="44"/>
          <w:szCs w:val="44"/>
          <w:rtl/>
        </w:rPr>
      </w:pPr>
      <w:r w:rsidRPr="001310CC">
        <w:rPr>
          <w:rFonts w:ascii="David" w:hAnsi="David" w:cs="David"/>
          <w:b/>
          <w:bCs/>
          <w:sz w:val="44"/>
          <w:szCs w:val="44"/>
          <w:rtl/>
        </w:rPr>
        <w:t>מדינת ישראל - משרד האוצר</w:t>
      </w:r>
      <w:r w:rsidRPr="001310CC">
        <w:rPr>
          <w:rFonts w:ascii="David" w:hAnsi="David" w:cs="David"/>
          <w:b/>
          <w:bCs/>
          <w:sz w:val="44"/>
          <w:szCs w:val="44"/>
          <w:rtl/>
        </w:rPr>
        <w:br/>
        <w:t xml:space="preserve"> אגף החשב הכללי - מינהל הרכש הממשלתי</w:t>
      </w:r>
    </w:p>
    <w:p w14:paraId="112CBBA7" w14:textId="77777777" w:rsidR="00C07D61" w:rsidRDefault="00C07D61" w:rsidP="0034454E">
      <w:pPr>
        <w:pStyle w:val="afb"/>
        <w:tabs>
          <w:tab w:val="left" w:pos="720"/>
        </w:tabs>
        <w:spacing w:line="360" w:lineRule="auto"/>
        <w:contextualSpacing/>
        <w:jc w:val="center"/>
        <w:rPr>
          <w:rFonts w:ascii="David" w:hAnsi="David" w:cs="David"/>
          <w:b/>
          <w:bCs/>
          <w:sz w:val="48"/>
          <w:szCs w:val="48"/>
          <w:rtl/>
        </w:rPr>
      </w:pPr>
      <w:bookmarkStart w:id="5" w:name="_Hlk493066769"/>
    </w:p>
    <w:p w14:paraId="7C27B355" w14:textId="77777777" w:rsidR="00505AF1" w:rsidRPr="0034454E" w:rsidRDefault="00505AF1" w:rsidP="0034454E">
      <w:pPr>
        <w:pStyle w:val="afb"/>
        <w:tabs>
          <w:tab w:val="left" w:pos="720"/>
        </w:tabs>
        <w:spacing w:line="360" w:lineRule="auto"/>
        <w:contextualSpacing/>
        <w:jc w:val="center"/>
        <w:rPr>
          <w:rFonts w:ascii="David" w:hAnsi="David" w:cs="David"/>
          <w:b/>
          <w:bCs/>
          <w:sz w:val="48"/>
          <w:szCs w:val="48"/>
          <w:rtl/>
        </w:rPr>
      </w:pPr>
      <w:r w:rsidRPr="0034454E">
        <w:rPr>
          <w:rFonts w:ascii="David" w:hAnsi="David" w:cs="David" w:hint="eastAsia"/>
          <w:b/>
          <w:bCs/>
          <w:sz w:val="48"/>
          <w:szCs w:val="48"/>
          <w:rtl/>
        </w:rPr>
        <w:t>מכרז</w:t>
      </w:r>
      <w:r w:rsidRPr="0034454E">
        <w:rPr>
          <w:rFonts w:ascii="David" w:hAnsi="David" w:cs="David"/>
          <w:b/>
          <w:bCs/>
          <w:sz w:val="48"/>
          <w:szCs w:val="48"/>
          <w:rtl/>
        </w:rPr>
        <w:t xml:space="preserve"> </w:t>
      </w:r>
      <w:r w:rsidRPr="0034454E">
        <w:rPr>
          <w:rFonts w:ascii="David" w:hAnsi="David" w:cs="David" w:hint="eastAsia"/>
          <w:b/>
          <w:bCs/>
          <w:sz w:val="48"/>
          <w:szCs w:val="48"/>
          <w:rtl/>
        </w:rPr>
        <w:t>מרכזי</w:t>
      </w:r>
      <w:r w:rsidRPr="0034454E">
        <w:rPr>
          <w:rFonts w:ascii="David" w:hAnsi="David" w:cs="David"/>
          <w:b/>
          <w:bCs/>
          <w:sz w:val="48"/>
          <w:szCs w:val="48"/>
          <w:rtl/>
        </w:rPr>
        <w:t xml:space="preserve"> </w:t>
      </w:r>
      <w:r w:rsidRPr="0034454E">
        <w:rPr>
          <w:rFonts w:ascii="David" w:hAnsi="David" w:cs="David" w:hint="eastAsia"/>
          <w:b/>
          <w:bCs/>
          <w:sz w:val="48"/>
          <w:szCs w:val="48"/>
          <w:rtl/>
        </w:rPr>
        <w:t>מס</w:t>
      </w:r>
      <w:r w:rsidRPr="0034454E">
        <w:rPr>
          <w:rFonts w:ascii="David" w:hAnsi="David" w:cs="David"/>
          <w:b/>
          <w:bCs/>
          <w:sz w:val="48"/>
          <w:szCs w:val="48"/>
          <w:rtl/>
        </w:rPr>
        <w:t xml:space="preserve">' </w:t>
      </w:r>
      <w:r w:rsidR="009D612D">
        <w:rPr>
          <w:rFonts w:ascii="David" w:hAnsi="David" w:cs="David"/>
          <w:b/>
          <w:bCs/>
          <w:sz w:val="48"/>
          <w:szCs w:val="48"/>
          <w:rtl/>
        </w:rPr>
        <w:t>4-2022</w:t>
      </w:r>
    </w:p>
    <w:p w14:paraId="1A17B087" w14:textId="77777777" w:rsidR="00C70780" w:rsidRPr="0034454E" w:rsidRDefault="00F02706" w:rsidP="00F02706">
      <w:pPr>
        <w:pStyle w:val="afb"/>
        <w:tabs>
          <w:tab w:val="left" w:pos="720"/>
        </w:tabs>
        <w:spacing w:line="360" w:lineRule="auto"/>
        <w:contextualSpacing/>
        <w:jc w:val="center"/>
        <w:rPr>
          <w:rFonts w:ascii="David" w:hAnsi="David" w:cs="David"/>
          <w:b/>
          <w:bCs/>
          <w:sz w:val="48"/>
          <w:szCs w:val="48"/>
          <w:rtl/>
        </w:rPr>
      </w:pPr>
      <w:r>
        <w:rPr>
          <w:rFonts w:ascii="David" w:hAnsi="David" w:cs="David" w:hint="cs"/>
          <w:b/>
          <w:bCs/>
          <w:sz w:val="48"/>
          <w:szCs w:val="48"/>
          <w:rtl/>
        </w:rPr>
        <w:t xml:space="preserve">להקמת </w:t>
      </w:r>
      <w:r w:rsidR="000322FE" w:rsidRPr="0034454E">
        <w:rPr>
          <w:rFonts w:ascii="David" w:hAnsi="David" w:cs="David" w:hint="eastAsia"/>
          <w:b/>
          <w:bCs/>
          <w:sz w:val="48"/>
          <w:szCs w:val="48"/>
          <w:rtl/>
        </w:rPr>
        <w:t>זירת</w:t>
      </w:r>
      <w:r w:rsidR="000322FE" w:rsidRPr="0034454E">
        <w:rPr>
          <w:rFonts w:ascii="David" w:hAnsi="David" w:cs="David"/>
          <w:b/>
          <w:bCs/>
          <w:sz w:val="48"/>
          <w:szCs w:val="48"/>
          <w:rtl/>
        </w:rPr>
        <w:t xml:space="preserve"> </w:t>
      </w:r>
      <w:r>
        <w:rPr>
          <w:rFonts w:ascii="David" w:hAnsi="David" w:cs="David" w:hint="cs"/>
          <w:b/>
          <w:bCs/>
          <w:sz w:val="48"/>
          <w:szCs w:val="48"/>
          <w:rtl/>
        </w:rPr>
        <w:t xml:space="preserve">האתגרים </w:t>
      </w:r>
      <w:r w:rsidR="000322FE" w:rsidRPr="0034454E">
        <w:rPr>
          <w:rFonts w:ascii="David" w:hAnsi="David" w:cs="David" w:hint="eastAsia"/>
          <w:b/>
          <w:bCs/>
          <w:sz w:val="48"/>
          <w:szCs w:val="48"/>
          <w:rtl/>
        </w:rPr>
        <w:t>הממשלתית</w:t>
      </w:r>
      <w:r w:rsidR="001D033C">
        <w:rPr>
          <w:rFonts w:ascii="David" w:hAnsi="David" w:cs="David" w:hint="cs"/>
          <w:b/>
          <w:bCs/>
          <w:sz w:val="48"/>
          <w:szCs w:val="48"/>
          <w:rtl/>
        </w:rPr>
        <w:t xml:space="preserve"> </w:t>
      </w:r>
      <w:r w:rsidR="00C70780" w:rsidRPr="0034454E">
        <w:rPr>
          <w:rFonts w:ascii="David" w:hAnsi="David" w:cs="David" w:hint="eastAsia"/>
          <w:b/>
          <w:bCs/>
          <w:sz w:val="48"/>
          <w:szCs w:val="48"/>
          <w:rtl/>
        </w:rPr>
        <w:t>עבור</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משרדי</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הממשלה</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ויחידות</w:t>
      </w:r>
      <w:r w:rsidR="00C70780" w:rsidRPr="0034454E">
        <w:rPr>
          <w:rFonts w:ascii="David" w:hAnsi="David" w:cs="David"/>
          <w:b/>
          <w:bCs/>
          <w:sz w:val="48"/>
          <w:szCs w:val="48"/>
          <w:rtl/>
        </w:rPr>
        <w:t xml:space="preserve"> </w:t>
      </w:r>
      <w:r w:rsidR="00C70780" w:rsidRPr="0034454E">
        <w:rPr>
          <w:rFonts w:ascii="David" w:hAnsi="David" w:cs="David" w:hint="eastAsia"/>
          <w:b/>
          <w:bCs/>
          <w:sz w:val="48"/>
          <w:szCs w:val="48"/>
          <w:rtl/>
        </w:rPr>
        <w:t>הסמך</w:t>
      </w:r>
    </w:p>
    <w:p w14:paraId="19DBED35" w14:textId="77777777" w:rsidR="000322FE" w:rsidRPr="00BB26A8" w:rsidRDefault="000322FE" w:rsidP="00505AF1">
      <w:pPr>
        <w:pStyle w:val="afb"/>
        <w:tabs>
          <w:tab w:val="left" w:pos="720"/>
        </w:tabs>
        <w:spacing w:line="360" w:lineRule="auto"/>
        <w:jc w:val="center"/>
        <w:rPr>
          <w:rFonts w:ascii="David" w:hAnsi="David" w:cs="David"/>
          <w:b/>
          <w:bCs/>
          <w:sz w:val="48"/>
          <w:szCs w:val="48"/>
          <w:u w:val="single"/>
          <w:rtl/>
        </w:rPr>
      </w:pPr>
      <w:r w:rsidRPr="00BB26A8">
        <w:rPr>
          <w:rFonts w:ascii="David" w:hAnsi="David" w:cs="David"/>
          <w:b/>
          <w:bCs/>
          <w:sz w:val="48"/>
          <w:szCs w:val="48"/>
          <w:u w:val="single"/>
          <w:rtl/>
        </w:rPr>
        <w:t>"</w:t>
      </w:r>
      <w:r w:rsidR="00CE78DE" w:rsidRPr="00BB26A8">
        <w:rPr>
          <w:rFonts w:ascii="David" w:hAnsi="David" w:cs="David"/>
          <w:b/>
          <w:bCs/>
          <w:sz w:val="48"/>
          <w:szCs w:val="48"/>
          <w:u w:val="single"/>
        </w:rPr>
        <w:t>IDEA.GOV.IL</w:t>
      </w:r>
      <w:r w:rsidRPr="00BB26A8">
        <w:rPr>
          <w:rFonts w:ascii="David" w:hAnsi="David" w:cs="David"/>
          <w:b/>
          <w:bCs/>
          <w:sz w:val="48"/>
          <w:szCs w:val="48"/>
          <w:u w:val="single"/>
          <w:rtl/>
        </w:rPr>
        <w:t>"</w:t>
      </w:r>
    </w:p>
    <w:p w14:paraId="2527CCA4" w14:textId="77777777" w:rsidR="00C07D61" w:rsidRDefault="00C07D61" w:rsidP="001310CC">
      <w:pPr>
        <w:spacing w:line="360" w:lineRule="auto"/>
        <w:jc w:val="center"/>
        <w:rPr>
          <w:rFonts w:ascii="David" w:hAnsi="David" w:cs="David"/>
          <w:b/>
          <w:bCs/>
          <w:sz w:val="36"/>
          <w:szCs w:val="36"/>
          <w:rtl/>
        </w:rPr>
      </w:pPr>
    </w:p>
    <w:p w14:paraId="02E286E0" w14:textId="77777777" w:rsidR="001D033C" w:rsidRPr="001310CC" w:rsidRDefault="001015D6" w:rsidP="00980224">
      <w:pPr>
        <w:spacing w:line="360" w:lineRule="auto"/>
        <w:jc w:val="center"/>
        <w:rPr>
          <w:rFonts w:ascii="David" w:hAnsi="David" w:cs="David"/>
          <w:b/>
          <w:bCs/>
          <w:sz w:val="44"/>
          <w:szCs w:val="44"/>
          <w:rtl/>
        </w:rPr>
      </w:pPr>
      <w:r w:rsidRPr="00A36945">
        <w:rPr>
          <w:rFonts w:ascii="David" w:hAnsi="David" w:cs="David"/>
          <w:b/>
          <w:bCs/>
          <w:sz w:val="36"/>
          <w:szCs w:val="36"/>
          <w:rtl/>
        </w:rPr>
        <w:t xml:space="preserve">הזמנה להגשת הצעות לשלב מיון מוקדם </w:t>
      </w:r>
    </w:p>
    <w:p w14:paraId="475CE3F1" w14:textId="77777777" w:rsidR="001D033C" w:rsidRPr="001310CC" w:rsidRDefault="001D033C" w:rsidP="001310CC">
      <w:pPr>
        <w:spacing w:line="360" w:lineRule="auto"/>
        <w:jc w:val="center"/>
        <w:rPr>
          <w:rFonts w:ascii="David" w:hAnsi="David" w:cs="David"/>
          <w:b/>
          <w:bCs/>
          <w:sz w:val="36"/>
          <w:szCs w:val="36"/>
          <w:rtl/>
        </w:rPr>
      </w:pPr>
    </w:p>
    <w:bookmarkEnd w:id="5"/>
    <w:p w14:paraId="51A1609B" w14:textId="77777777" w:rsidR="001015D6" w:rsidRPr="001310CC" w:rsidRDefault="001015D6" w:rsidP="0034454E">
      <w:pPr>
        <w:pBdr>
          <w:top w:val="single" w:sz="6" w:space="1" w:color="auto"/>
          <w:left w:val="single" w:sz="6" w:space="2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42"/>
        <w:jc w:val="center"/>
        <w:rPr>
          <w:rFonts w:ascii="David" w:hAnsi="David" w:cs="David"/>
          <w:b/>
          <w:bCs/>
          <w:rtl/>
        </w:rPr>
      </w:pPr>
      <w:r w:rsidRPr="001310CC">
        <w:rPr>
          <w:rFonts w:ascii="David" w:hAnsi="David" w:cs="David"/>
          <w:b/>
          <w:bCs/>
          <w:rtl/>
        </w:rPr>
        <w:t>מסמך זה הינו רכוש מדינת ישראל</w:t>
      </w:r>
    </w:p>
    <w:p w14:paraId="3703F2CD" w14:textId="77777777" w:rsidR="001015D6" w:rsidRPr="001310CC" w:rsidRDefault="001015D6" w:rsidP="0034454E">
      <w:pPr>
        <w:pBdr>
          <w:top w:val="single" w:sz="6" w:space="1" w:color="auto"/>
          <w:left w:val="single" w:sz="6" w:space="2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42"/>
        <w:jc w:val="center"/>
        <w:rPr>
          <w:rFonts w:ascii="David" w:hAnsi="David" w:cs="David"/>
          <w:b/>
          <w:bCs/>
          <w:rtl/>
        </w:rPr>
      </w:pPr>
      <w:r w:rsidRPr="001310CC">
        <w:rPr>
          <w:rFonts w:ascii="David" w:hAnsi="David" w:cs="David"/>
          <w:b/>
          <w:bCs/>
          <w:rtl/>
        </w:rPr>
        <w:t>כל הזכויות שמורות למדינת ישראל (</w:t>
      </w:r>
      <w:r w:rsidRPr="001310CC">
        <w:rPr>
          <w:rFonts w:ascii="David" w:hAnsi="David" w:cs="David"/>
          <w:b/>
          <w:bCs/>
        </w:rPr>
        <w:t>C</w:t>
      </w:r>
      <w:r w:rsidRPr="001310CC">
        <w:rPr>
          <w:rFonts w:ascii="David" w:hAnsi="David" w:cs="David"/>
          <w:b/>
          <w:bCs/>
          <w:rtl/>
        </w:rPr>
        <w:t>)</w:t>
      </w:r>
    </w:p>
    <w:p w14:paraId="2D8669CE" w14:textId="77777777" w:rsidR="001015D6" w:rsidRPr="001310CC" w:rsidRDefault="001015D6" w:rsidP="0034454E">
      <w:pPr>
        <w:pBdr>
          <w:top w:val="single" w:sz="6" w:space="1" w:color="auto"/>
          <w:left w:val="single" w:sz="6" w:space="2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42"/>
        <w:jc w:val="center"/>
        <w:rPr>
          <w:rFonts w:ascii="David" w:hAnsi="David" w:cs="David"/>
          <w:b/>
          <w:bCs/>
          <w:rtl/>
        </w:rPr>
      </w:pPr>
      <w:r w:rsidRPr="001310CC">
        <w:rPr>
          <w:rFonts w:ascii="David" w:hAnsi="David" w:cs="David"/>
          <w:b/>
          <w:bCs/>
          <w:rtl/>
        </w:rPr>
        <w:t>המידע הכלול בו לא יפורסם, לא ישוכפל, ולא יעשה בו שימוש מלא, או חלקי, לכל מטרה שהיא מלבד מענה על מכרז מרכזי זה.</w:t>
      </w:r>
    </w:p>
    <w:p w14:paraId="1895DAAE" w14:textId="77777777" w:rsidR="0015162F" w:rsidRDefault="0015162F" w:rsidP="004A77D3">
      <w:pPr>
        <w:pStyle w:val="afffffff3"/>
        <w:rPr>
          <w:rtl/>
        </w:rPr>
        <w:sectPr w:rsidR="0015162F" w:rsidSect="00037E10">
          <w:headerReference w:type="even" r:id="rId9"/>
          <w:headerReference w:type="default" r:id="rId10"/>
          <w:footerReference w:type="default" r:id="rId11"/>
          <w:pgSz w:w="11906" w:h="16838" w:code="9"/>
          <w:pgMar w:top="1848" w:right="1418" w:bottom="1440" w:left="1418" w:header="284" w:footer="709" w:gutter="0"/>
          <w:cols w:space="708"/>
          <w:vAlign w:val="center"/>
          <w:bidi/>
          <w:rtlGutter/>
          <w:docGrid w:linePitch="360"/>
        </w:sectPr>
      </w:pPr>
      <w:bookmarkStart w:id="6" w:name="_Toc519073551"/>
      <w:bookmarkStart w:id="7" w:name="_Toc519073898"/>
    </w:p>
    <w:p w14:paraId="47F30CB1" w14:textId="77777777" w:rsidR="005F3683" w:rsidRPr="000A4681" w:rsidRDefault="005F3683" w:rsidP="004A77D3">
      <w:pPr>
        <w:pStyle w:val="afffffff3"/>
      </w:pPr>
      <w:r w:rsidRPr="000A4681">
        <w:rPr>
          <w:rtl/>
        </w:rPr>
        <w:lastRenderedPageBreak/>
        <w:t>תוכן עניינים</w:t>
      </w:r>
    </w:p>
    <w:sdt>
      <w:sdtPr>
        <w:rPr>
          <w:rFonts w:ascii="David" w:hAnsi="David" w:cs="David"/>
          <w:b w:val="0"/>
          <w:bCs w:val="0"/>
          <w:caps w:val="0"/>
          <w:spacing w:val="0"/>
          <w:sz w:val="24"/>
          <w:szCs w:val="24"/>
          <w:u w:val="single"/>
          <w:lang w:val="he-IL" w:bidi="he-IL"/>
        </w:rPr>
        <w:id w:val="-600803216"/>
        <w:docPartObj>
          <w:docPartGallery w:val="Table of Contents"/>
          <w:docPartUnique/>
        </w:docPartObj>
      </w:sdtPr>
      <w:sdtEndPr>
        <w:rPr>
          <w:b/>
          <w:bCs/>
          <w:caps/>
          <w:sz w:val="20"/>
          <w:szCs w:val="20"/>
          <w:rtl/>
          <w:lang w:val="en-US"/>
        </w:rPr>
      </w:sdtEndPr>
      <w:sdtContent>
        <w:p w14:paraId="523AC714" w14:textId="77777777" w:rsidR="000A4681" w:rsidRPr="000A4681" w:rsidRDefault="000A4681" w:rsidP="000A4681">
          <w:pPr>
            <w:pStyle w:val="af3"/>
            <w:jc w:val="center"/>
            <w:rPr>
              <w:ins w:id="8" w:author="galili galili" w:date="2022-02-10T09:52:00Z"/>
              <w:rFonts w:ascii="David" w:hAnsi="David" w:cs="David"/>
            </w:rPr>
          </w:pPr>
        </w:p>
        <w:p w14:paraId="1C1F7ADF" w14:textId="7D7871AD" w:rsidR="000A4681" w:rsidRPr="000A4681" w:rsidRDefault="000A4681" w:rsidP="000A4681">
          <w:pPr>
            <w:pStyle w:val="af3"/>
            <w:jc w:val="center"/>
            <w:rPr>
              <w:del w:id="9" w:author="galili galili" w:date="2022-02-10T09:52:00Z"/>
              <w:rFonts w:ascii="David" w:hAnsi="David" w:cs="David"/>
            </w:rPr>
          </w:pPr>
        </w:p>
        <w:p w14:paraId="33F42FDF" w14:textId="153F061D" w:rsidR="00F8014F" w:rsidRDefault="000A4681" w:rsidP="00F8014F">
          <w:pPr>
            <w:pStyle w:val="TOC1"/>
            <w:tabs>
              <w:tab w:val="right" w:leader="dot" w:pos="9060"/>
            </w:tabs>
            <w:rPr>
              <w:rFonts w:eastAsiaTheme="minorEastAsia" w:cstheme="minorBidi"/>
              <w:b w:val="0"/>
              <w:bCs w:val="0"/>
              <w:caps w:val="0"/>
              <w:noProof/>
              <w:u w:val="none"/>
              <w:rtl/>
            </w:rPr>
          </w:pPr>
          <w:r w:rsidRPr="00D90DFA">
            <w:rPr>
              <w:rFonts w:ascii="David" w:hAnsi="David" w:cs="David"/>
            </w:rPr>
            <w:fldChar w:fldCharType="begin"/>
          </w:r>
          <w:r w:rsidRPr="00D90DFA">
            <w:rPr>
              <w:rFonts w:ascii="David" w:hAnsi="David" w:cs="David"/>
            </w:rPr>
            <w:instrText xml:space="preserve"> TOC \o "1-3" \h \z \u </w:instrText>
          </w:r>
          <w:r w:rsidRPr="00D90DFA">
            <w:rPr>
              <w:rFonts w:ascii="David" w:hAnsi="David" w:cs="David"/>
            </w:rPr>
            <w:fldChar w:fldCharType="separate"/>
          </w:r>
          <w:hyperlink w:anchor="_Toc95377473" w:history="1">
            <w:r w:rsidR="00F8014F" w:rsidRPr="00751A2D">
              <w:rPr>
                <w:rStyle w:val="Hyperlink"/>
                <w:noProof/>
                <w:rtl/>
              </w:rPr>
              <w:t>הקדמה</w:t>
            </w:r>
            <w:r w:rsidR="00F8014F">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Toc95377473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w:t>
            </w:r>
            <w:r w:rsidR="00F8014F">
              <w:rPr>
                <w:noProof/>
                <w:webHidden/>
                <w:rtl/>
              </w:rPr>
              <w:fldChar w:fldCharType="end"/>
            </w:r>
          </w:hyperlink>
        </w:p>
        <w:p w14:paraId="39DD3D2D" w14:textId="77777777" w:rsidR="00F8014F" w:rsidRDefault="00CE27EF" w:rsidP="00F8014F">
          <w:pPr>
            <w:pStyle w:val="TOC1"/>
            <w:tabs>
              <w:tab w:val="right" w:leader="dot" w:pos="9060"/>
            </w:tabs>
            <w:rPr>
              <w:rFonts w:eastAsiaTheme="minorEastAsia" w:cstheme="minorBidi"/>
              <w:b w:val="0"/>
              <w:bCs w:val="0"/>
              <w:caps w:val="0"/>
              <w:noProof/>
              <w:u w:val="none"/>
              <w:rtl/>
            </w:rPr>
          </w:pPr>
          <w:hyperlink w:anchor="_Toc95377474" w:history="1">
            <w:r w:rsidR="00F8014F" w:rsidRPr="00751A2D">
              <w:rPr>
                <w:rStyle w:val="Hyperlink"/>
                <w:noProof/>
                <w:rtl/>
              </w:rPr>
              <w:t>פרק 1 - ההליך המכרזי</w:t>
            </w:r>
            <w:r w:rsidR="00F8014F">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Toc95377474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4</w:t>
            </w:r>
            <w:r w:rsidR="00F8014F">
              <w:rPr>
                <w:noProof/>
                <w:webHidden/>
                <w:rtl/>
              </w:rPr>
              <w:fldChar w:fldCharType="end"/>
            </w:r>
          </w:hyperlink>
        </w:p>
        <w:p w14:paraId="7780C5E7" w14:textId="77777777" w:rsidR="00F8014F" w:rsidRDefault="00CE27EF" w:rsidP="00F8014F">
          <w:pPr>
            <w:pStyle w:val="TOC3"/>
            <w:spacing w:line="240" w:lineRule="auto"/>
            <w:rPr>
              <w:rFonts w:eastAsiaTheme="minorEastAsia" w:cstheme="minorBidi"/>
              <w:smallCaps w:val="0"/>
              <w:noProof/>
              <w:rtl/>
            </w:rPr>
          </w:pPr>
          <w:hyperlink w:anchor="_Toc95377475" w:history="1">
            <w:r w:rsidR="00F8014F" w:rsidRPr="00751A2D">
              <w:rPr>
                <w:rStyle w:val="Hyperlink"/>
                <w:noProof/>
              </w:rPr>
              <w:t>1</w:t>
            </w:r>
            <w:r w:rsidR="00F8014F">
              <w:rPr>
                <w:rFonts w:eastAsiaTheme="minorEastAsia" w:cstheme="minorBidi" w:hint="cs"/>
                <w:smallCaps w:val="0"/>
                <w:noProof/>
                <w:rtl/>
              </w:rPr>
              <w:t>.</w:t>
            </w:r>
            <w:r w:rsidR="00F8014F">
              <w:rPr>
                <w:rFonts w:eastAsiaTheme="minorEastAsia" w:cstheme="minorBidi"/>
                <w:smallCaps w:val="0"/>
                <w:noProof/>
                <w:rtl/>
              </w:rPr>
              <w:tab/>
            </w:r>
            <w:r w:rsidR="00F8014F" w:rsidRPr="00751A2D">
              <w:rPr>
                <w:rStyle w:val="Hyperlink"/>
                <w:noProof/>
                <w:rtl/>
              </w:rPr>
              <w:t>ההליך המכרזי</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Toc95377475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5</w:t>
            </w:r>
            <w:r w:rsidR="00F8014F">
              <w:rPr>
                <w:noProof/>
                <w:webHidden/>
                <w:rtl/>
              </w:rPr>
              <w:fldChar w:fldCharType="end"/>
            </w:r>
          </w:hyperlink>
        </w:p>
        <w:p w14:paraId="223537F7" w14:textId="77777777" w:rsidR="00F8014F" w:rsidRDefault="00CE27EF" w:rsidP="00F8014F">
          <w:pPr>
            <w:pStyle w:val="TOC3"/>
            <w:spacing w:line="240" w:lineRule="auto"/>
            <w:rPr>
              <w:rFonts w:eastAsiaTheme="minorEastAsia" w:cstheme="minorBidi"/>
              <w:smallCaps w:val="0"/>
              <w:noProof/>
              <w:rtl/>
            </w:rPr>
          </w:pPr>
          <w:hyperlink w:anchor="_Toc95377476" w:history="1">
            <w:r w:rsidR="00F8014F" w:rsidRPr="00751A2D">
              <w:rPr>
                <w:rStyle w:val="Hyperlink"/>
                <w:noProof/>
                <w14:scene3d>
                  <w14:camera w14:prst="orthographicFront"/>
                  <w14:lightRig w14:rig="threePt" w14:dir="t">
                    <w14:rot w14:lat="0" w14:lon="0" w14:rev="0"/>
                  </w14:lightRig>
                </w14:scene3d>
              </w:rPr>
              <w:t>1.1</w:t>
            </w:r>
            <w:r w:rsidR="00F8014F">
              <w:rPr>
                <w:rFonts w:eastAsiaTheme="minorEastAsia" w:cstheme="minorBidi" w:hint="cs"/>
                <w:smallCaps w:val="0"/>
                <w:noProof/>
                <w:rtl/>
              </w:rPr>
              <w:t xml:space="preserve">. </w:t>
            </w:r>
            <w:r w:rsidR="00F8014F" w:rsidRPr="00751A2D">
              <w:rPr>
                <w:rStyle w:val="Hyperlink"/>
                <w:noProof/>
                <w:rtl/>
              </w:rPr>
              <w:t>מכרז אתגר</w:t>
            </w:r>
            <w:r w:rsidR="00F8014F">
              <w:rPr>
                <w:rStyle w:val="Hyperlink"/>
                <w:rFonts w:hint="cs"/>
                <w:noProof/>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Toc95377476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5</w:t>
            </w:r>
            <w:r w:rsidR="00F8014F">
              <w:rPr>
                <w:noProof/>
                <w:webHidden/>
                <w:rtl/>
              </w:rPr>
              <w:fldChar w:fldCharType="end"/>
            </w:r>
          </w:hyperlink>
        </w:p>
        <w:p w14:paraId="6EB0BABF" w14:textId="77777777" w:rsidR="00F8014F" w:rsidRDefault="00CE27EF" w:rsidP="00F8014F">
          <w:pPr>
            <w:pStyle w:val="TOC3"/>
            <w:tabs>
              <w:tab w:val="left" w:pos="635"/>
            </w:tabs>
            <w:spacing w:line="240" w:lineRule="auto"/>
            <w:rPr>
              <w:rFonts w:eastAsiaTheme="minorEastAsia" w:cstheme="minorBidi"/>
              <w:smallCaps w:val="0"/>
              <w:noProof/>
              <w:rtl/>
            </w:rPr>
          </w:pPr>
          <w:hyperlink w:anchor="_Toc95377477" w:history="1">
            <w:r w:rsidR="00F8014F" w:rsidRPr="00751A2D">
              <w:rPr>
                <w:rStyle w:val="Hyperlink"/>
                <w:noProof/>
                <w:rtl/>
                <w14:scene3d>
                  <w14:camera w14:prst="orthographicFront"/>
                  <w14:lightRig w14:rig="threePt" w14:dir="t">
                    <w14:rot w14:lat="0" w14:lon="0" w14:rev="0"/>
                  </w14:lightRig>
                </w14:scene3d>
              </w:rPr>
              <w:t>1.2.</w:t>
            </w:r>
            <w:r w:rsidR="00F8014F">
              <w:rPr>
                <w:rFonts w:eastAsiaTheme="minorEastAsia" w:cstheme="minorBidi" w:hint="cs"/>
                <w:smallCaps w:val="0"/>
                <w:noProof/>
                <w:rtl/>
              </w:rPr>
              <w:t xml:space="preserve"> </w:t>
            </w:r>
            <w:r w:rsidR="00F8014F" w:rsidRPr="00751A2D">
              <w:rPr>
                <w:rStyle w:val="Hyperlink"/>
                <w:noProof/>
                <w:rtl/>
              </w:rPr>
              <w:t>שלבי המכרז</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Toc95377477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5</w:t>
            </w:r>
            <w:r w:rsidR="00F8014F">
              <w:rPr>
                <w:noProof/>
                <w:webHidden/>
                <w:rtl/>
              </w:rPr>
              <w:fldChar w:fldCharType="end"/>
            </w:r>
          </w:hyperlink>
        </w:p>
        <w:p w14:paraId="0CF91E30" w14:textId="77777777" w:rsidR="00F8014F" w:rsidRDefault="00CE27EF" w:rsidP="00F8014F">
          <w:pPr>
            <w:pStyle w:val="TOC3"/>
            <w:spacing w:line="240" w:lineRule="auto"/>
            <w:rPr>
              <w:rFonts w:eastAsiaTheme="minorEastAsia" w:cstheme="minorBidi"/>
              <w:smallCaps w:val="0"/>
              <w:noProof/>
              <w:rtl/>
            </w:rPr>
          </w:pPr>
          <w:hyperlink w:anchor="_Toc95377478" w:history="1">
            <w:r w:rsidR="00F8014F" w:rsidRPr="00751A2D">
              <w:rPr>
                <w:rStyle w:val="Hyperlink"/>
                <w:noProof/>
                <w14:scene3d>
                  <w14:camera w14:prst="orthographicFront"/>
                  <w14:lightRig w14:rig="threePt" w14:dir="t">
                    <w14:rot w14:lat="0" w14:lon="0" w14:rev="0"/>
                  </w14:lightRig>
                </w14:scene3d>
              </w:rPr>
              <w:t>1.3</w:t>
            </w:r>
            <w:r w:rsidR="00F8014F">
              <w:rPr>
                <w:rFonts w:eastAsiaTheme="minorEastAsia" w:cstheme="minorBidi" w:hint="cs"/>
                <w:smallCaps w:val="0"/>
                <w:noProof/>
                <w:rtl/>
              </w:rPr>
              <w:t xml:space="preserve">. </w:t>
            </w:r>
            <w:r w:rsidR="00F8014F" w:rsidRPr="00751A2D">
              <w:rPr>
                <w:rStyle w:val="Hyperlink"/>
                <w:noProof/>
                <w:rtl/>
              </w:rPr>
              <w:t>שלב המיון המוקדם</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Toc95377478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6</w:t>
            </w:r>
            <w:r w:rsidR="00F8014F">
              <w:rPr>
                <w:noProof/>
                <w:webHidden/>
                <w:rtl/>
              </w:rPr>
              <w:fldChar w:fldCharType="end"/>
            </w:r>
          </w:hyperlink>
        </w:p>
        <w:p w14:paraId="4C07C106" w14:textId="77777777" w:rsidR="00F8014F" w:rsidRDefault="00CE27EF" w:rsidP="00F8014F">
          <w:pPr>
            <w:pStyle w:val="TOC3"/>
            <w:tabs>
              <w:tab w:val="left" w:pos="635"/>
            </w:tabs>
            <w:spacing w:line="240" w:lineRule="auto"/>
            <w:rPr>
              <w:rFonts w:eastAsiaTheme="minorEastAsia" w:cstheme="minorBidi"/>
              <w:smallCaps w:val="0"/>
              <w:noProof/>
              <w:rtl/>
            </w:rPr>
          </w:pPr>
          <w:hyperlink w:anchor="_Toc95377479" w:history="1">
            <w:r w:rsidR="00F8014F" w:rsidRPr="00751A2D">
              <w:rPr>
                <w:rStyle w:val="Hyperlink"/>
                <w:noProof/>
                <w:rtl/>
                <w14:scene3d>
                  <w14:camera w14:prst="orthographicFront"/>
                  <w14:lightRig w14:rig="threePt" w14:dir="t">
                    <w14:rot w14:lat="0" w14:lon="0" w14:rev="0"/>
                  </w14:lightRig>
                </w14:scene3d>
              </w:rPr>
              <w:t>1.4.</w:t>
            </w:r>
            <w:r w:rsidR="00F8014F">
              <w:rPr>
                <w:rStyle w:val="Hyperlink"/>
                <w:rFonts w:hint="cs"/>
                <w:noProof/>
                <w:rtl/>
              </w:rPr>
              <w:t xml:space="preserve"> </w:t>
            </w:r>
            <w:r w:rsidR="00F8014F" w:rsidRPr="00751A2D">
              <w:rPr>
                <w:rStyle w:val="Hyperlink"/>
                <w:noProof/>
                <w:rtl/>
              </w:rPr>
              <w:t>הערכת איכות ההצעות</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Toc95377479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6</w:t>
            </w:r>
            <w:r w:rsidR="00F8014F">
              <w:rPr>
                <w:noProof/>
                <w:webHidden/>
                <w:rtl/>
              </w:rPr>
              <w:fldChar w:fldCharType="end"/>
            </w:r>
          </w:hyperlink>
        </w:p>
        <w:p w14:paraId="6084D5C0" w14:textId="77777777" w:rsidR="00F8014F" w:rsidRDefault="00CE27EF" w:rsidP="00F8014F">
          <w:pPr>
            <w:pStyle w:val="TOC3"/>
            <w:spacing w:line="240" w:lineRule="auto"/>
            <w:rPr>
              <w:rFonts w:eastAsiaTheme="minorEastAsia" w:cstheme="minorBidi"/>
              <w:smallCaps w:val="0"/>
              <w:noProof/>
              <w:rtl/>
            </w:rPr>
          </w:pPr>
          <w:hyperlink w:anchor="_Toc95377480" w:history="1">
            <w:r w:rsidR="00F8014F" w:rsidRPr="00751A2D">
              <w:rPr>
                <w:rStyle w:val="Hyperlink"/>
                <w:noProof/>
                <w14:scene3d>
                  <w14:camera w14:prst="orthographicFront"/>
                  <w14:lightRig w14:rig="threePt" w14:dir="t">
                    <w14:rot w14:lat="0" w14:lon="0" w14:rev="0"/>
                  </w14:lightRig>
                </w14:scene3d>
              </w:rPr>
              <w:t>1.5</w:t>
            </w:r>
            <w:r w:rsidR="00F8014F">
              <w:rPr>
                <w:rFonts w:eastAsiaTheme="minorEastAsia" w:cstheme="minorBidi" w:hint="cs"/>
                <w:smallCaps w:val="0"/>
                <w:noProof/>
                <w:rtl/>
              </w:rPr>
              <w:t xml:space="preserve">. </w:t>
            </w:r>
            <w:r w:rsidR="00F8014F" w:rsidRPr="00751A2D">
              <w:rPr>
                <w:rStyle w:val="Hyperlink"/>
                <w:noProof/>
                <w:rtl/>
              </w:rPr>
              <w:t>שלב הבקשה מפורטת</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Toc95377480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8</w:t>
            </w:r>
            <w:r w:rsidR="00F8014F">
              <w:rPr>
                <w:noProof/>
                <w:webHidden/>
                <w:rtl/>
              </w:rPr>
              <w:fldChar w:fldCharType="end"/>
            </w:r>
          </w:hyperlink>
        </w:p>
        <w:p w14:paraId="63090708" w14:textId="77777777" w:rsidR="00F8014F" w:rsidRDefault="00CE27EF" w:rsidP="00F8014F">
          <w:pPr>
            <w:pStyle w:val="TOC3"/>
            <w:spacing w:line="240" w:lineRule="auto"/>
            <w:rPr>
              <w:rFonts w:eastAsiaTheme="minorEastAsia" w:cstheme="minorBidi"/>
              <w:smallCaps w:val="0"/>
              <w:noProof/>
              <w:rtl/>
            </w:rPr>
          </w:pPr>
          <w:hyperlink w:anchor="_Toc95377481" w:history="1">
            <w:r w:rsidR="00F8014F" w:rsidRPr="00751A2D">
              <w:rPr>
                <w:rStyle w:val="Hyperlink"/>
                <w:noProof/>
                <w14:scene3d>
                  <w14:camera w14:prst="orthographicFront"/>
                  <w14:lightRig w14:rig="threePt" w14:dir="t">
                    <w14:rot w14:lat="0" w14:lon="0" w14:rev="0"/>
                  </w14:lightRig>
                </w14:scene3d>
              </w:rPr>
              <w:t>1.6</w:t>
            </w:r>
            <w:r w:rsidR="00F8014F">
              <w:rPr>
                <w:rFonts w:eastAsiaTheme="minorEastAsia" w:cstheme="minorBidi" w:hint="cs"/>
                <w:smallCaps w:val="0"/>
                <w:noProof/>
                <w:rtl/>
              </w:rPr>
              <w:t xml:space="preserve">. </w:t>
            </w:r>
            <w:r w:rsidR="00F8014F" w:rsidRPr="00751A2D">
              <w:rPr>
                <w:rStyle w:val="Hyperlink"/>
                <w:noProof/>
                <w:rtl/>
              </w:rPr>
              <w:t>שלב בחירת הזוכה</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Toc95377481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8</w:t>
            </w:r>
            <w:r w:rsidR="00F8014F">
              <w:rPr>
                <w:noProof/>
                <w:webHidden/>
                <w:rtl/>
              </w:rPr>
              <w:fldChar w:fldCharType="end"/>
            </w:r>
          </w:hyperlink>
        </w:p>
        <w:p w14:paraId="6C5FA767" w14:textId="77777777" w:rsidR="00F8014F" w:rsidRDefault="00CE27EF" w:rsidP="00F8014F">
          <w:pPr>
            <w:pStyle w:val="TOC3"/>
            <w:spacing w:line="240" w:lineRule="auto"/>
            <w:rPr>
              <w:rFonts w:eastAsiaTheme="minorEastAsia" w:cstheme="minorBidi"/>
              <w:smallCaps w:val="0"/>
              <w:noProof/>
              <w:rtl/>
            </w:rPr>
          </w:pPr>
          <w:hyperlink w:anchor="_Toc95377482" w:history="1">
            <w:r w:rsidR="00F8014F" w:rsidRPr="00751A2D">
              <w:rPr>
                <w:rStyle w:val="Hyperlink"/>
                <w:noProof/>
                <w14:scene3d>
                  <w14:camera w14:prst="orthographicFront"/>
                  <w14:lightRig w14:rig="threePt" w14:dir="t">
                    <w14:rot w14:lat="0" w14:lon="0" w14:rev="0"/>
                  </w14:lightRig>
                </w14:scene3d>
              </w:rPr>
              <w:t>1.7</w:t>
            </w:r>
            <w:r w:rsidR="00F8014F">
              <w:rPr>
                <w:rFonts w:eastAsiaTheme="minorEastAsia" w:cstheme="minorBidi" w:hint="cs"/>
                <w:smallCaps w:val="0"/>
                <w:noProof/>
                <w:rtl/>
              </w:rPr>
              <w:t>.</w:t>
            </w:r>
            <w:r w:rsidR="00F8014F">
              <w:rPr>
                <w:rStyle w:val="Hyperlink"/>
                <w:rFonts w:hint="cs"/>
                <w:noProof/>
                <w:rtl/>
              </w:rPr>
              <w:t xml:space="preserve"> </w:t>
            </w:r>
            <w:r w:rsidR="00F8014F" w:rsidRPr="00751A2D">
              <w:rPr>
                <w:rStyle w:val="Hyperlink"/>
                <w:noProof/>
                <w:rtl/>
              </w:rPr>
              <w:t>מופעים ומועדים במכרז</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Toc95377482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10</w:t>
            </w:r>
            <w:r w:rsidR="00F8014F">
              <w:rPr>
                <w:noProof/>
                <w:webHidden/>
                <w:rtl/>
              </w:rPr>
              <w:fldChar w:fldCharType="end"/>
            </w:r>
          </w:hyperlink>
        </w:p>
        <w:p w14:paraId="2CA61108" w14:textId="77777777" w:rsidR="00F8014F" w:rsidRDefault="00CE27EF" w:rsidP="00F8014F">
          <w:pPr>
            <w:pStyle w:val="TOC3"/>
            <w:spacing w:line="240" w:lineRule="auto"/>
            <w:rPr>
              <w:rFonts w:eastAsiaTheme="minorEastAsia" w:cstheme="minorBidi"/>
              <w:smallCaps w:val="0"/>
              <w:noProof/>
              <w:rtl/>
            </w:rPr>
          </w:pPr>
          <w:hyperlink w:anchor="_Toc95377483" w:history="1">
            <w:r w:rsidR="00F8014F" w:rsidRPr="00751A2D">
              <w:rPr>
                <w:rStyle w:val="Hyperlink"/>
                <w:noProof/>
                <w14:scene3d>
                  <w14:camera w14:prst="orthographicFront"/>
                  <w14:lightRig w14:rig="threePt" w14:dir="t">
                    <w14:rot w14:lat="0" w14:lon="0" w14:rev="0"/>
                  </w14:lightRig>
                </w14:scene3d>
              </w:rPr>
              <w:t>1.8</w:t>
            </w:r>
            <w:r w:rsidR="00F8014F">
              <w:rPr>
                <w:rFonts w:eastAsiaTheme="minorEastAsia" w:cstheme="minorBidi" w:hint="cs"/>
                <w:smallCaps w:val="0"/>
                <w:noProof/>
                <w:rtl/>
              </w:rPr>
              <w:t xml:space="preserve">. </w:t>
            </w:r>
            <w:r w:rsidR="00F8014F" w:rsidRPr="00751A2D">
              <w:rPr>
                <w:rStyle w:val="Hyperlink"/>
                <w:noProof/>
                <w:rtl/>
              </w:rPr>
              <w:t>נוהל המכרז</w:t>
            </w:r>
            <w:r w:rsidR="00F8014F">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Toc95377483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13</w:t>
            </w:r>
            <w:r w:rsidR="00F8014F">
              <w:rPr>
                <w:noProof/>
                <w:webHidden/>
                <w:rtl/>
              </w:rPr>
              <w:fldChar w:fldCharType="end"/>
            </w:r>
          </w:hyperlink>
        </w:p>
        <w:p w14:paraId="79E8280F" w14:textId="77777777" w:rsidR="00F8014F" w:rsidRDefault="00CE27EF" w:rsidP="00F8014F">
          <w:pPr>
            <w:pStyle w:val="TOC1"/>
            <w:tabs>
              <w:tab w:val="right" w:leader="dot" w:pos="9060"/>
            </w:tabs>
            <w:rPr>
              <w:rFonts w:eastAsiaTheme="minorEastAsia" w:cstheme="minorBidi"/>
              <w:b w:val="0"/>
              <w:bCs w:val="0"/>
              <w:caps w:val="0"/>
              <w:noProof/>
              <w:u w:val="none"/>
              <w:rtl/>
            </w:rPr>
          </w:pPr>
          <w:hyperlink w:anchor="_Toc95377484" w:history="1">
            <w:r w:rsidR="00F8014F" w:rsidRPr="00751A2D">
              <w:rPr>
                <w:rStyle w:val="Hyperlink"/>
                <w:noProof/>
                <w:rtl/>
              </w:rPr>
              <w:t>פרק 2 – חוברת ההצעה</w:t>
            </w:r>
            <w:r w:rsidR="00F8014F">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Toc95377484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18</w:t>
            </w:r>
            <w:r w:rsidR="00F8014F">
              <w:rPr>
                <w:noProof/>
                <w:webHidden/>
                <w:rtl/>
              </w:rPr>
              <w:fldChar w:fldCharType="end"/>
            </w:r>
          </w:hyperlink>
        </w:p>
        <w:p w14:paraId="5A55C494" w14:textId="77777777" w:rsidR="00F8014F" w:rsidRDefault="00CE27EF" w:rsidP="00684D4D">
          <w:pPr>
            <w:pStyle w:val="TOC3"/>
            <w:spacing w:line="240" w:lineRule="auto"/>
            <w:rPr>
              <w:rFonts w:eastAsiaTheme="minorEastAsia" w:cstheme="minorBidi"/>
              <w:smallCaps w:val="0"/>
              <w:noProof/>
              <w:rtl/>
            </w:rPr>
          </w:pPr>
          <w:hyperlink w:anchor="_Toc95377485" w:history="1">
            <w:r w:rsidR="00F8014F" w:rsidRPr="00751A2D">
              <w:rPr>
                <w:rStyle w:val="Hyperlink"/>
                <w:noProof/>
              </w:rPr>
              <w:t>2</w:t>
            </w:r>
            <w:r w:rsidR="00684D4D">
              <w:rPr>
                <w:rStyle w:val="Hyperlink"/>
                <w:rFonts w:hint="cs"/>
                <w:noProof/>
                <w:rtl/>
              </w:rPr>
              <w:t>.</w:t>
            </w:r>
            <w:r w:rsidR="00F8014F">
              <w:rPr>
                <w:rFonts w:eastAsiaTheme="minorEastAsia" w:cstheme="minorBidi"/>
                <w:smallCaps w:val="0"/>
                <w:noProof/>
                <w:rtl/>
              </w:rPr>
              <w:tab/>
            </w:r>
            <w:r w:rsidR="00F8014F" w:rsidRPr="00751A2D">
              <w:rPr>
                <w:rStyle w:val="Hyperlink"/>
                <w:noProof/>
                <w:rtl/>
              </w:rPr>
              <w:t>חוברת ההצעה</w:t>
            </w:r>
            <w:r w:rsidR="00684D4D">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Toc95377485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19</w:t>
            </w:r>
            <w:r w:rsidR="00F8014F">
              <w:rPr>
                <w:noProof/>
                <w:webHidden/>
                <w:rtl/>
              </w:rPr>
              <w:fldChar w:fldCharType="end"/>
            </w:r>
          </w:hyperlink>
        </w:p>
        <w:p w14:paraId="276348CB" w14:textId="77777777" w:rsidR="00F8014F" w:rsidRDefault="00CE27EF" w:rsidP="00F8014F">
          <w:pPr>
            <w:pStyle w:val="TOC3"/>
            <w:tabs>
              <w:tab w:val="left" w:pos="635"/>
            </w:tabs>
            <w:spacing w:line="240" w:lineRule="auto"/>
            <w:rPr>
              <w:rFonts w:eastAsiaTheme="minorEastAsia" w:cstheme="minorBidi"/>
              <w:smallCaps w:val="0"/>
              <w:noProof/>
              <w:rtl/>
            </w:rPr>
          </w:pPr>
          <w:hyperlink w:anchor="_Toc95377486" w:history="1">
            <w:r w:rsidR="00F8014F" w:rsidRPr="00751A2D">
              <w:rPr>
                <w:rStyle w:val="Hyperlink"/>
                <w:noProof/>
                <w:rtl/>
                <w14:scene3d>
                  <w14:camera w14:prst="orthographicFront"/>
                  <w14:lightRig w14:rig="threePt" w14:dir="t">
                    <w14:rot w14:lat="0" w14:lon="0" w14:rev="0"/>
                  </w14:lightRig>
                </w14:scene3d>
              </w:rPr>
              <w:t>2.1.</w:t>
            </w:r>
            <w:r w:rsidR="00684D4D">
              <w:rPr>
                <w:rFonts w:eastAsiaTheme="minorEastAsia" w:cstheme="minorBidi" w:hint="cs"/>
                <w:smallCaps w:val="0"/>
                <w:noProof/>
                <w:rtl/>
              </w:rPr>
              <w:t xml:space="preserve"> </w:t>
            </w:r>
            <w:r w:rsidR="00F8014F" w:rsidRPr="00751A2D">
              <w:rPr>
                <w:rStyle w:val="Hyperlink"/>
                <w:noProof/>
                <w:rtl/>
              </w:rPr>
              <w:t>הנחיות למענה בשלב המיון המוקדם</w:t>
            </w:r>
            <w:r w:rsidR="00684D4D">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Toc95377486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19</w:t>
            </w:r>
            <w:r w:rsidR="00F8014F">
              <w:rPr>
                <w:noProof/>
                <w:webHidden/>
                <w:rtl/>
              </w:rPr>
              <w:fldChar w:fldCharType="end"/>
            </w:r>
          </w:hyperlink>
        </w:p>
        <w:p w14:paraId="26EC6439" w14:textId="77777777" w:rsidR="00F8014F" w:rsidRDefault="00CE27EF" w:rsidP="00684D4D">
          <w:pPr>
            <w:pStyle w:val="TOC3"/>
            <w:spacing w:line="240" w:lineRule="auto"/>
            <w:rPr>
              <w:rFonts w:eastAsiaTheme="minorEastAsia" w:cstheme="minorBidi"/>
              <w:smallCaps w:val="0"/>
              <w:noProof/>
              <w:rtl/>
            </w:rPr>
          </w:pPr>
          <w:hyperlink w:anchor="_Toc95377487" w:history="1">
            <w:r w:rsidR="00F8014F" w:rsidRPr="00751A2D">
              <w:rPr>
                <w:rStyle w:val="Hyperlink"/>
                <w:noProof/>
                <w14:scene3d>
                  <w14:camera w14:prst="orthographicFront"/>
                  <w14:lightRig w14:rig="threePt" w14:dir="t">
                    <w14:rot w14:lat="0" w14:lon="0" w14:rev="0"/>
                  </w14:lightRig>
                </w14:scene3d>
              </w:rPr>
              <w:t>2.2</w:t>
            </w:r>
            <w:r w:rsidR="00684D4D">
              <w:rPr>
                <w:rStyle w:val="Hyperlink"/>
                <w:rFonts w:hint="cs"/>
                <w:noProof/>
                <w:rtl/>
                <w14:scene3d>
                  <w14:camera w14:prst="orthographicFront"/>
                  <w14:lightRig w14:rig="threePt" w14:dir="t">
                    <w14:rot w14:lat="0" w14:lon="0" w14:rev="0"/>
                  </w14:lightRig>
                </w14:scene3d>
              </w:rPr>
              <w:t xml:space="preserve">. </w:t>
            </w:r>
            <w:r w:rsidR="00F8014F" w:rsidRPr="00751A2D">
              <w:rPr>
                <w:rStyle w:val="Hyperlink"/>
                <w:noProof/>
                <w:rtl/>
              </w:rPr>
              <w:t>פרטי המציע</w:t>
            </w:r>
            <w:r w:rsidR="00684D4D">
              <w:rPr>
                <w:rStyle w:val="Hyperlink"/>
                <w:rFonts w:hint="cs"/>
                <w:noProof/>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Toc95377487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19</w:t>
            </w:r>
            <w:r w:rsidR="00F8014F">
              <w:rPr>
                <w:noProof/>
                <w:webHidden/>
                <w:rtl/>
              </w:rPr>
              <w:fldChar w:fldCharType="end"/>
            </w:r>
          </w:hyperlink>
        </w:p>
        <w:p w14:paraId="55CD9554" w14:textId="77777777" w:rsidR="00F8014F" w:rsidRDefault="00CE27EF" w:rsidP="00684D4D">
          <w:pPr>
            <w:pStyle w:val="TOC3"/>
            <w:spacing w:line="240" w:lineRule="auto"/>
            <w:rPr>
              <w:rFonts w:eastAsiaTheme="minorEastAsia" w:cstheme="minorBidi"/>
              <w:smallCaps w:val="0"/>
              <w:noProof/>
              <w:rtl/>
            </w:rPr>
          </w:pPr>
          <w:hyperlink w:anchor="_Toc95377488" w:history="1">
            <w:r w:rsidR="00F8014F" w:rsidRPr="00751A2D">
              <w:rPr>
                <w:rStyle w:val="Hyperlink"/>
                <w:noProof/>
                <w14:scene3d>
                  <w14:camera w14:prst="orthographicFront"/>
                  <w14:lightRig w14:rig="threePt" w14:dir="t">
                    <w14:rot w14:lat="0" w14:lon="0" w14:rev="0"/>
                  </w14:lightRig>
                </w14:scene3d>
              </w:rPr>
              <w:t>2.3</w:t>
            </w:r>
            <w:r w:rsidR="00684D4D">
              <w:rPr>
                <w:rFonts w:eastAsiaTheme="minorEastAsia" w:cstheme="minorBidi" w:hint="cs"/>
                <w:smallCaps w:val="0"/>
                <w:noProof/>
                <w:rtl/>
              </w:rPr>
              <w:t xml:space="preserve">. </w:t>
            </w:r>
            <w:r w:rsidR="00F8014F" w:rsidRPr="00751A2D">
              <w:rPr>
                <w:rStyle w:val="Hyperlink"/>
                <w:noProof/>
                <w:rtl/>
              </w:rPr>
              <w:t>הוכחת עמידה בתנאי הסף</w:t>
            </w:r>
            <w:r w:rsidR="00684D4D">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Toc95377488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20</w:t>
            </w:r>
            <w:r w:rsidR="00F8014F">
              <w:rPr>
                <w:noProof/>
                <w:webHidden/>
                <w:rtl/>
              </w:rPr>
              <w:fldChar w:fldCharType="end"/>
            </w:r>
          </w:hyperlink>
        </w:p>
        <w:p w14:paraId="4AE6A150" w14:textId="77777777" w:rsidR="00F8014F" w:rsidRDefault="00CE27EF" w:rsidP="00F8014F">
          <w:pPr>
            <w:pStyle w:val="TOC3"/>
            <w:tabs>
              <w:tab w:val="left" w:pos="635"/>
            </w:tabs>
            <w:spacing w:line="240" w:lineRule="auto"/>
            <w:rPr>
              <w:rFonts w:eastAsiaTheme="minorEastAsia" w:cstheme="minorBidi"/>
              <w:smallCaps w:val="0"/>
              <w:noProof/>
              <w:rtl/>
            </w:rPr>
          </w:pPr>
          <w:hyperlink w:anchor="_Toc95377489" w:history="1">
            <w:r w:rsidR="00F8014F" w:rsidRPr="00751A2D">
              <w:rPr>
                <w:rStyle w:val="Hyperlink"/>
                <w:noProof/>
                <w:rtl/>
                <w14:scene3d>
                  <w14:camera w14:prst="orthographicFront"/>
                  <w14:lightRig w14:rig="threePt" w14:dir="t">
                    <w14:rot w14:lat="0" w14:lon="0" w14:rev="0"/>
                  </w14:lightRig>
                </w14:scene3d>
              </w:rPr>
              <w:t>2.4.</w:t>
            </w:r>
            <w:r w:rsidR="00684D4D">
              <w:rPr>
                <w:rFonts w:eastAsiaTheme="minorEastAsia" w:cstheme="minorBidi" w:hint="cs"/>
                <w:smallCaps w:val="0"/>
                <w:noProof/>
                <w:rtl/>
              </w:rPr>
              <w:t xml:space="preserve"> </w:t>
            </w:r>
            <w:r w:rsidR="00F8014F" w:rsidRPr="00751A2D">
              <w:rPr>
                <w:rStyle w:val="Hyperlink"/>
                <w:noProof/>
                <w:rtl/>
              </w:rPr>
              <w:t>פרטים אודות המציע וניסיונו</w:t>
            </w:r>
            <w:r w:rsidR="00684D4D">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Toc95377489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21</w:t>
            </w:r>
            <w:r w:rsidR="00F8014F">
              <w:rPr>
                <w:noProof/>
                <w:webHidden/>
                <w:rtl/>
              </w:rPr>
              <w:fldChar w:fldCharType="end"/>
            </w:r>
          </w:hyperlink>
        </w:p>
        <w:p w14:paraId="0CC76630" w14:textId="77777777" w:rsidR="00F8014F" w:rsidRDefault="00CE27EF" w:rsidP="00684D4D">
          <w:pPr>
            <w:pStyle w:val="TOC3"/>
            <w:spacing w:line="240" w:lineRule="auto"/>
            <w:rPr>
              <w:rFonts w:eastAsiaTheme="minorEastAsia" w:cstheme="minorBidi"/>
              <w:smallCaps w:val="0"/>
              <w:noProof/>
              <w:rtl/>
            </w:rPr>
          </w:pPr>
          <w:hyperlink w:anchor="_Toc95377490" w:history="1">
            <w:r w:rsidR="00F8014F" w:rsidRPr="00751A2D">
              <w:rPr>
                <w:rStyle w:val="Hyperlink"/>
                <w:noProof/>
                <w14:scene3d>
                  <w14:camera w14:prst="orthographicFront"/>
                  <w14:lightRig w14:rig="threePt" w14:dir="t">
                    <w14:rot w14:lat="0" w14:lon="0" w14:rev="0"/>
                  </w14:lightRig>
                </w14:scene3d>
              </w:rPr>
              <w:t>2.5</w:t>
            </w:r>
            <w:r w:rsidR="00684D4D">
              <w:rPr>
                <w:rStyle w:val="Hyperlink"/>
                <w:rFonts w:hint="cs"/>
                <w:noProof/>
                <w:rtl/>
                <w14:scene3d>
                  <w14:camera w14:prst="orthographicFront"/>
                  <w14:lightRig w14:rig="threePt" w14:dir="t">
                    <w14:rot w14:lat="0" w14:lon="0" w14:rev="0"/>
                  </w14:lightRig>
                </w14:scene3d>
              </w:rPr>
              <w:t>.</w:t>
            </w:r>
            <w:r w:rsidR="00684D4D">
              <w:rPr>
                <w:rStyle w:val="Hyperlink"/>
                <w:rFonts w:hint="cs"/>
                <w:noProof/>
                <w:rtl/>
              </w:rPr>
              <w:t xml:space="preserve"> </w:t>
            </w:r>
            <w:r w:rsidR="00F8014F" w:rsidRPr="00751A2D">
              <w:rPr>
                <w:rStyle w:val="Hyperlink"/>
                <w:noProof/>
                <w:rtl/>
              </w:rPr>
              <w:t>התחייבויות נוספות של המציע</w:t>
            </w:r>
            <w:r w:rsidR="00684D4D">
              <w:rPr>
                <w:rStyle w:val="Hyperlink"/>
                <w:rFonts w:hint="cs"/>
                <w:noProof/>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Toc95377490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26</w:t>
            </w:r>
            <w:r w:rsidR="00F8014F">
              <w:rPr>
                <w:noProof/>
                <w:webHidden/>
                <w:rtl/>
              </w:rPr>
              <w:fldChar w:fldCharType="end"/>
            </w:r>
          </w:hyperlink>
        </w:p>
        <w:p w14:paraId="58A7F708" w14:textId="77777777" w:rsidR="00F8014F" w:rsidRDefault="00CE27EF" w:rsidP="00684D4D">
          <w:pPr>
            <w:pStyle w:val="TOC3"/>
            <w:spacing w:line="240" w:lineRule="auto"/>
            <w:rPr>
              <w:rFonts w:eastAsiaTheme="minorEastAsia" w:cstheme="minorBidi"/>
              <w:smallCaps w:val="0"/>
              <w:noProof/>
              <w:rtl/>
            </w:rPr>
          </w:pPr>
          <w:hyperlink w:anchor="_Toc95377491" w:history="1">
            <w:r w:rsidR="00F8014F" w:rsidRPr="00751A2D">
              <w:rPr>
                <w:rStyle w:val="Hyperlink"/>
                <w:noProof/>
                <w14:scene3d>
                  <w14:camera w14:prst="orthographicFront"/>
                  <w14:lightRig w14:rig="threePt" w14:dir="t">
                    <w14:rot w14:lat="0" w14:lon="0" w14:rev="0"/>
                  </w14:lightRig>
                </w14:scene3d>
              </w:rPr>
              <w:t>2.6</w:t>
            </w:r>
            <w:r w:rsidR="00684D4D">
              <w:rPr>
                <w:rStyle w:val="Hyperlink"/>
                <w:rFonts w:hint="cs"/>
                <w:noProof/>
                <w:rtl/>
                <w14:scene3d>
                  <w14:camera w14:prst="orthographicFront"/>
                  <w14:lightRig w14:rig="threePt" w14:dir="t">
                    <w14:rot w14:lat="0" w14:lon="0" w14:rev="0"/>
                  </w14:lightRig>
                </w14:scene3d>
              </w:rPr>
              <w:t>.</w:t>
            </w:r>
            <w:r w:rsidR="00684D4D">
              <w:rPr>
                <w:rStyle w:val="Hyperlink"/>
                <w:rFonts w:hint="cs"/>
                <w:noProof/>
                <w:rtl/>
              </w:rPr>
              <w:t xml:space="preserve"> </w:t>
            </w:r>
            <w:r w:rsidR="00F8014F" w:rsidRPr="00751A2D">
              <w:rPr>
                <w:rStyle w:val="Hyperlink"/>
                <w:noProof/>
                <w:rtl/>
              </w:rPr>
              <w:t>חלקים מההצעה אותם מבקש המציע להותיר חסויים</w:t>
            </w:r>
            <w:r w:rsidR="00684D4D">
              <w:rPr>
                <w:rStyle w:val="Hyperlink"/>
                <w:rFonts w:hint="cs"/>
                <w:noProof/>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Toc95377491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27</w:t>
            </w:r>
            <w:r w:rsidR="00F8014F">
              <w:rPr>
                <w:noProof/>
                <w:webHidden/>
                <w:rtl/>
              </w:rPr>
              <w:fldChar w:fldCharType="end"/>
            </w:r>
          </w:hyperlink>
        </w:p>
        <w:p w14:paraId="3EBCE591" w14:textId="77777777" w:rsidR="00F8014F" w:rsidRDefault="00CE27EF" w:rsidP="00684D4D">
          <w:pPr>
            <w:pStyle w:val="TOC3"/>
            <w:spacing w:line="240" w:lineRule="auto"/>
            <w:rPr>
              <w:rFonts w:eastAsiaTheme="minorEastAsia" w:cstheme="minorBidi"/>
              <w:smallCaps w:val="0"/>
              <w:noProof/>
              <w:rtl/>
            </w:rPr>
          </w:pPr>
          <w:hyperlink w:anchor="_Toc95377492" w:history="1">
            <w:r w:rsidR="00F8014F" w:rsidRPr="00751A2D">
              <w:rPr>
                <w:rStyle w:val="Hyperlink"/>
                <w:noProof/>
                <w14:scene3d>
                  <w14:camera w14:prst="orthographicFront"/>
                  <w14:lightRig w14:rig="threePt" w14:dir="t">
                    <w14:rot w14:lat="0" w14:lon="0" w14:rev="0"/>
                  </w14:lightRig>
                </w14:scene3d>
              </w:rPr>
              <w:t>2.7</w:t>
            </w:r>
            <w:r w:rsidR="00684D4D">
              <w:rPr>
                <w:rFonts w:eastAsiaTheme="minorEastAsia" w:cstheme="minorBidi" w:hint="cs"/>
                <w:smallCaps w:val="0"/>
                <w:noProof/>
                <w:rtl/>
              </w:rPr>
              <w:t xml:space="preserve">. </w:t>
            </w:r>
            <w:r w:rsidR="00F8014F" w:rsidRPr="00751A2D">
              <w:rPr>
                <w:rStyle w:val="Hyperlink"/>
                <w:noProof/>
                <w:rtl/>
              </w:rPr>
              <w:t>אישור המציע</w:t>
            </w:r>
            <w:r w:rsidR="00684D4D">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Toc95377492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28</w:t>
            </w:r>
            <w:r w:rsidR="00F8014F">
              <w:rPr>
                <w:noProof/>
                <w:webHidden/>
                <w:rtl/>
              </w:rPr>
              <w:fldChar w:fldCharType="end"/>
            </w:r>
          </w:hyperlink>
        </w:p>
        <w:p w14:paraId="6FBFC896" w14:textId="77777777" w:rsidR="00F8014F" w:rsidRDefault="00CE27EF" w:rsidP="00684D4D">
          <w:pPr>
            <w:pStyle w:val="TOC3"/>
            <w:spacing w:line="240" w:lineRule="auto"/>
            <w:rPr>
              <w:rFonts w:eastAsiaTheme="minorEastAsia" w:cstheme="minorBidi"/>
              <w:smallCaps w:val="0"/>
              <w:noProof/>
              <w:rtl/>
            </w:rPr>
          </w:pPr>
          <w:hyperlink w:anchor="_Toc95377493" w:history="1">
            <w:r w:rsidR="00F8014F" w:rsidRPr="00751A2D">
              <w:rPr>
                <w:rStyle w:val="Hyperlink"/>
                <w:noProof/>
                <w14:scene3d>
                  <w14:camera w14:prst="orthographicFront"/>
                  <w14:lightRig w14:rig="threePt" w14:dir="t">
                    <w14:rot w14:lat="0" w14:lon="0" w14:rev="0"/>
                  </w14:lightRig>
                </w14:scene3d>
              </w:rPr>
              <w:t>2.8</w:t>
            </w:r>
            <w:r w:rsidR="00684D4D">
              <w:rPr>
                <w:rFonts w:eastAsiaTheme="minorEastAsia" w:cstheme="minorBidi" w:hint="cs"/>
                <w:smallCaps w:val="0"/>
                <w:noProof/>
                <w:rtl/>
              </w:rPr>
              <w:t xml:space="preserve">. </w:t>
            </w:r>
            <w:r w:rsidR="00F8014F" w:rsidRPr="00751A2D">
              <w:rPr>
                <w:rStyle w:val="Hyperlink"/>
                <w:noProof/>
                <w:rtl/>
              </w:rPr>
              <w:t>רשימת נספחים שיש לצרף להצעה</w:t>
            </w:r>
            <w:r w:rsidR="00684D4D">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Toc95377493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29</w:t>
            </w:r>
            <w:r w:rsidR="00F8014F">
              <w:rPr>
                <w:noProof/>
                <w:webHidden/>
                <w:rtl/>
              </w:rPr>
              <w:fldChar w:fldCharType="end"/>
            </w:r>
          </w:hyperlink>
        </w:p>
        <w:p w14:paraId="2B7F0553" w14:textId="77777777" w:rsidR="00F8014F" w:rsidRDefault="00CE27EF" w:rsidP="00F8014F">
          <w:pPr>
            <w:pStyle w:val="TOC2"/>
            <w:rPr>
              <w:rFonts w:eastAsiaTheme="minorEastAsia" w:cstheme="minorBidi"/>
              <w:noProof/>
              <w:rtl/>
            </w:rPr>
          </w:pPr>
          <w:hyperlink w:anchor="_Toc95377494" w:history="1">
            <w:r w:rsidR="00F8014F" w:rsidRPr="00751A2D">
              <w:rPr>
                <w:rStyle w:val="Hyperlink"/>
                <w:noProof/>
                <w:rtl/>
              </w:rPr>
              <w:t>נספח 1 – אישור עמידה בחוק עסקאות גופים ציבוריים</w:t>
            </w:r>
            <w:r w:rsidR="00684D4D">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Toc95377494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30</w:t>
            </w:r>
            <w:r w:rsidR="00F8014F">
              <w:rPr>
                <w:noProof/>
                <w:webHidden/>
                <w:rtl/>
              </w:rPr>
              <w:fldChar w:fldCharType="end"/>
            </w:r>
          </w:hyperlink>
        </w:p>
        <w:p w14:paraId="42FC0B1B" w14:textId="77777777" w:rsidR="00F8014F" w:rsidRDefault="00CE27EF" w:rsidP="00F8014F">
          <w:pPr>
            <w:pStyle w:val="TOC2"/>
            <w:rPr>
              <w:rFonts w:eastAsiaTheme="minorEastAsia" w:cstheme="minorBidi"/>
              <w:noProof/>
              <w:rtl/>
            </w:rPr>
          </w:pPr>
          <w:hyperlink w:anchor="_Toc95377495" w:history="1">
            <w:r w:rsidR="00F8014F" w:rsidRPr="00751A2D">
              <w:rPr>
                <w:rStyle w:val="Hyperlink"/>
                <w:noProof/>
                <w:rtl/>
              </w:rPr>
              <w:t>נספח 2 – תצהיר בדבר היעדר הרשעות לפי חוק עסקאות גופים ציבוריים</w:t>
            </w:r>
            <w:r w:rsidR="00684D4D">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Toc95377495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31</w:t>
            </w:r>
            <w:r w:rsidR="00F8014F">
              <w:rPr>
                <w:noProof/>
                <w:webHidden/>
                <w:rtl/>
              </w:rPr>
              <w:fldChar w:fldCharType="end"/>
            </w:r>
          </w:hyperlink>
        </w:p>
        <w:p w14:paraId="5A42EF5C" w14:textId="77777777" w:rsidR="00F8014F" w:rsidRDefault="00CE27EF" w:rsidP="00F8014F">
          <w:pPr>
            <w:pStyle w:val="TOC2"/>
            <w:rPr>
              <w:rFonts w:eastAsiaTheme="minorEastAsia" w:cstheme="minorBidi"/>
              <w:noProof/>
              <w:rtl/>
            </w:rPr>
          </w:pPr>
          <w:hyperlink w:anchor="_Toc95377496" w:history="1">
            <w:r w:rsidR="00F8014F" w:rsidRPr="00751A2D">
              <w:rPr>
                <w:rStyle w:val="Hyperlink"/>
                <w:noProof/>
                <w:rtl/>
              </w:rPr>
              <w:t>נספח 3 – תצהיר רואה חשבון אודות נתונים מהדוחות הכספיים</w:t>
            </w:r>
            <w:r w:rsidR="00684D4D">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Toc95377496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32</w:t>
            </w:r>
            <w:r w:rsidR="00F8014F">
              <w:rPr>
                <w:noProof/>
                <w:webHidden/>
                <w:rtl/>
              </w:rPr>
              <w:fldChar w:fldCharType="end"/>
            </w:r>
          </w:hyperlink>
        </w:p>
        <w:p w14:paraId="54E5937B" w14:textId="77777777" w:rsidR="00F8014F" w:rsidRDefault="00CE27EF" w:rsidP="00F8014F">
          <w:pPr>
            <w:pStyle w:val="TOC2"/>
            <w:rPr>
              <w:rFonts w:eastAsiaTheme="minorEastAsia" w:cstheme="minorBidi"/>
              <w:noProof/>
              <w:rtl/>
            </w:rPr>
          </w:pPr>
          <w:hyperlink w:anchor="_Toc95377497" w:history="1">
            <w:r w:rsidR="00F8014F" w:rsidRPr="00751A2D">
              <w:rPr>
                <w:rStyle w:val="Hyperlink"/>
                <w:noProof/>
                <w:rtl/>
              </w:rPr>
              <w:t>נספח 4 - הצהרת יצרן</w:t>
            </w:r>
            <w:r w:rsidR="00684D4D">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Toc95377497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33</w:t>
            </w:r>
            <w:r w:rsidR="00F8014F">
              <w:rPr>
                <w:noProof/>
                <w:webHidden/>
                <w:rtl/>
              </w:rPr>
              <w:fldChar w:fldCharType="end"/>
            </w:r>
          </w:hyperlink>
        </w:p>
        <w:p w14:paraId="0657C794" w14:textId="77777777" w:rsidR="00F8014F" w:rsidRDefault="00CE27EF" w:rsidP="00AA5419">
          <w:pPr>
            <w:pStyle w:val="TOC3"/>
            <w:spacing w:line="240" w:lineRule="auto"/>
            <w:rPr>
              <w:rFonts w:eastAsiaTheme="minorEastAsia" w:cstheme="minorBidi"/>
              <w:smallCaps w:val="0"/>
              <w:noProof/>
              <w:rtl/>
            </w:rPr>
          </w:pPr>
          <w:hyperlink w:anchor="_Toc95377498" w:history="1">
            <w:r w:rsidR="00F8014F" w:rsidRPr="00751A2D">
              <w:rPr>
                <w:rStyle w:val="Hyperlink"/>
                <w:noProof/>
              </w:rPr>
              <w:t>Appendix</w:t>
            </w:r>
            <w:r w:rsidR="00F8014F" w:rsidRPr="00751A2D">
              <w:rPr>
                <w:rStyle w:val="Hyperlink"/>
                <w:noProof/>
                <w:rtl/>
              </w:rPr>
              <w:t>4</w:t>
            </w:r>
            <w:r w:rsidR="00F8014F" w:rsidRPr="00751A2D">
              <w:rPr>
                <w:rStyle w:val="Hyperlink"/>
                <w:noProof/>
              </w:rPr>
              <w:t xml:space="preserve">  Manufacturer's Declaration</w:t>
            </w:r>
            <w:r w:rsidR="00AA5419">
              <w:rPr>
                <w:rStyle w:val="Hyperlink"/>
                <w:noProof/>
              </w:rPr>
              <w:t xml:space="preserve"> - </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Toc95377498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34</w:t>
            </w:r>
            <w:r w:rsidR="00F8014F">
              <w:rPr>
                <w:noProof/>
                <w:webHidden/>
                <w:rtl/>
              </w:rPr>
              <w:fldChar w:fldCharType="end"/>
            </w:r>
          </w:hyperlink>
        </w:p>
        <w:p w14:paraId="70902FD6" w14:textId="77777777" w:rsidR="00F8014F" w:rsidRDefault="00CE27EF" w:rsidP="00F8014F">
          <w:pPr>
            <w:pStyle w:val="TOC2"/>
            <w:rPr>
              <w:rFonts w:eastAsiaTheme="minorEastAsia" w:cstheme="minorBidi"/>
              <w:noProof/>
              <w:rtl/>
            </w:rPr>
          </w:pPr>
          <w:hyperlink w:anchor="_Toc95377499" w:history="1">
            <w:r w:rsidR="00F8014F" w:rsidRPr="00751A2D">
              <w:rPr>
                <w:rStyle w:val="Hyperlink"/>
                <w:noProof/>
                <w:rtl/>
              </w:rPr>
              <w:t>נספח 5 – הפתרון הנדרש והצגת המענה הטכנולוגי על ידי המציע</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Toc95377499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36</w:t>
            </w:r>
            <w:r w:rsidR="00F8014F">
              <w:rPr>
                <w:noProof/>
                <w:webHidden/>
                <w:rtl/>
              </w:rPr>
              <w:fldChar w:fldCharType="end"/>
            </w:r>
          </w:hyperlink>
        </w:p>
        <w:p w14:paraId="668811FC" w14:textId="77777777" w:rsidR="00F8014F" w:rsidRDefault="00CE27EF" w:rsidP="00AA5419">
          <w:pPr>
            <w:pStyle w:val="TOC3"/>
            <w:spacing w:line="240" w:lineRule="auto"/>
            <w:rPr>
              <w:rFonts w:eastAsiaTheme="minorEastAsia" w:cstheme="minorBidi"/>
              <w:smallCaps w:val="0"/>
              <w:noProof/>
              <w:rtl/>
            </w:rPr>
          </w:pPr>
          <w:hyperlink w:anchor="_Toc95377500" w:history="1">
            <w:r w:rsidR="00F8014F" w:rsidRPr="00751A2D">
              <w:rPr>
                <w:rStyle w:val="Hyperlink"/>
                <w:noProof/>
                <w14:scene3d>
                  <w14:camera w14:prst="orthographicFront"/>
                  <w14:lightRig w14:rig="threePt" w14:dir="t">
                    <w14:rot w14:lat="0" w14:lon="0" w14:rev="0"/>
                  </w14:lightRig>
                </w14:scene3d>
              </w:rPr>
              <w:t>2.9</w:t>
            </w:r>
            <w:r w:rsidR="00AA5419">
              <w:rPr>
                <w:rStyle w:val="Hyperlink"/>
                <w:rFonts w:hint="cs"/>
                <w:noProof/>
                <w:rtl/>
                <w14:scene3d>
                  <w14:camera w14:prst="orthographicFront"/>
                  <w14:lightRig w14:rig="threePt" w14:dir="t">
                    <w14:rot w14:lat="0" w14:lon="0" w14:rev="0"/>
                  </w14:lightRig>
                </w14:scene3d>
              </w:rPr>
              <w:t>.</w:t>
            </w:r>
            <w:r w:rsidR="00AA5419">
              <w:rPr>
                <w:rStyle w:val="Hyperlink"/>
                <w:rFonts w:hint="cs"/>
                <w:noProof/>
                <w:rtl/>
              </w:rPr>
              <w:t xml:space="preserve"> </w:t>
            </w:r>
            <w:r w:rsidR="00F8014F" w:rsidRPr="00751A2D">
              <w:rPr>
                <w:rStyle w:val="Hyperlink"/>
                <w:noProof/>
                <w:rtl/>
              </w:rPr>
              <w:t>מה זה הנספח זה?</w:t>
            </w:r>
            <w:r w:rsidR="00AA5419">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Toc95377500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36</w:t>
            </w:r>
            <w:r w:rsidR="00F8014F">
              <w:rPr>
                <w:noProof/>
                <w:webHidden/>
                <w:rtl/>
              </w:rPr>
              <w:fldChar w:fldCharType="end"/>
            </w:r>
          </w:hyperlink>
        </w:p>
        <w:p w14:paraId="0D26EA75" w14:textId="77777777" w:rsidR="00F8014F" w:rsidRDefault="00CE27EF" w:rsidP="00AA5419">
          <w:pPr>
            <w:pStyle w:val="TOC3"/>
            <w:spacing w:line="240" w:lineRule="auto"/>
            <w:rPr>
              <w:rFonts w:eastAsiaTheme="minorEastAsia" w:cstheme="minorBidi"/>
              <w:smallCaps w:val="0"/>
              <w:noProof/>
              <w:rtl/>
            </w:rPr>
          </w:pPr>
          <w:hyperlink w:anchor="_Toc95377501" w:history="1">
            <w:r w:rsidR="00F8014F" w:rsidRPr="00751A2D">
              <w:rPr>
                <w:rStyle w:val="Hyperlink"/>
                <w:noProof/>
                <w14:scene3d>
                  <w14:camera w14:prst="orthographicFront"/>
                  <w14:lightRig w14:rig="threePt" w14:dir="t">
                    <w14:rot w14:lat="0" w14:lon="0" w14:rev="0"/>
                  </w14:lightRig>
                </w14:scene3d>
              </w:rPr>
              <w:t>2.10</w:t>
            </w:r>
            <w:r w:rsidR="00AA5419">
              <w:rPr>
                <w:rFonts w:eastAsiaTheme="minorEastAsia" w:cstheme="minorBidi" w:hint="cs"/>
                <w:smallCaps w:val="0"/>
                <w:noProof/>
                <w:rtl/>
              </w:rPr>
              <w:t xml:space="preserve">. </w:t>
            </w:r>
            <w:r w:rsidR="00F8014F" w:rsidRPr="00751A2D">
              <w:rPr>
                <w:rStyle w:val="Hyperlink"/>
                <w:noProof/>
                <w:rtl/>
              </w:rPr>
              <w:t>תיאור כללי של הצורך</w:t>
            </w:r>
            <w:r w:rsidR="00AA5419">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Toc95377501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37</w:t>
            </w:r>
            <w:r w:rsidR="00F8014F">
              <w:rPr>
                <w:noProof/>
                <w:webHidden/>
                <w:rtl/>
              </w:rPr>
              <w:fldChar w:fldCharType="end"/>
            </w:r>
          </w:hyperlink>
        </w:p>
        <w:p w14:paraId="28FD5249" w14:textId="77777777" w:rsidR="00F8014F" w:rsidRDefault="00CE27EF" w:rsidP="00AA5419">
          <w:pPr>
            <w:pStyle w:val="TOC3"/>
            <w:spacing w:line="240" w:lineRule="auto"/>
            <w:rPr>
              <w:rFonts w:eastAsiaTheme="minorEastAsia" w:cstheme="minorBidi"/>
              <w:smallCaps w:val="0"/>
              <w:noProof/>
              <w:rtl/>
            </w:rPr>
          </w:pPr>
          <w:hyperlink w:anchor="_Toc95377502" w:history="1">
            <w:r w:rsidR="00F8014F" w:rsidRPr="00751A2D">
              <w:rPr>
                <w:rStyle w:val="Hyperlink"/>
                <w:noProof/>
                <w14:scene3d>
                  <w14:camera w14:prst="orthographicFront"/>
                  <w14:lightRig w14:rig="threePt" w14:dir="t">
                    <w14:rot w14:lat="0" w14:lon="0" w14:rev="0"/>
                  </w14:lightRig>
                </w14:scene3d>
              </w:rPr>
              <w:t>2.11</w:t>
            </w:r>
            <w:r w:rsidR="00AA5419">
              <w:rPr>
                <w:rStyle w:val="Hyperlink"/>
                <w:rFonts w:hint="cs"/>
                <w:noProof/>
                <w:rtl/>
                <w14:scene3d>
                  <w14:camera w14:prst="orthographicFront"/>
                  <w14:lightRig w14:rig="threePt" w14:dir="t">
                    <w14:rot w14:lat="0" w14:lon="0" w14:rev="0"/>
                  </w14:lightRig>
                </w14:scene3d>
              </w:rPr>
              <w:t>.</w:t>
            </w:r>
            <w:r w:rsidR="00AA5419">
              <w:rPr>
                <w:rFonts w:eastAsiaTheme="minorEastAsia" w:cstheme="minorBidi" w:hint="cs"/>
                <w:smallCaps w:val="0"/>
                <w:noProof/>
                <w:rtl/>
              </w:rPr>
              <w:t xml:space="preserve"> </w:t>
            </w:r>
            <w:r w:rsidR="00F8014F" w:rsidRPr="00751A2D">
              <w:rPr>
                <w:rStyle w:val="Hyperlink"/>
                <w:noProof/>
                <w:rtl/>
              </w:rPr>
              <w:t>הלקוחות של המערכת (המזמינים)</w:t>
            </w:r>
            <w:r w:rsidR="00AA5419">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Toc95377502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37</w:t>
            </w:r>
            <w:r w:rsidR="00F8014F">
              <w:rPr>
                <w:noProof/>
                <w:webHidden/>
                <w:rtl/>
              </w:rPr>
              <w:fldChar w:fldCharType="end"/>
            </w:r>
          </w:hyperlink>
        </w:p>
        <w:p w14:paraId="194A94D0" w14:textId="77777777" w:rsidR="00F8014F" w:rsidRDefault="00CE27EF" w:rsidP="00F8014F">
          <w:pPr>
            <w:pStyle w:val="TOC3"/>
            <w:tabs>
              <w:tab w:val="left" w:pos="745"/>
            </w:tabs>
            <w:spacing w:line="240" w:lineRule="auto"/>
            <w:rPr>
              <w:rFonts w:eastAsiaTheme="minorEastAsia" w:cstheme="minorBidi"/>
              <w:smallCaps w:val="0"/>
              <w:noProof/>
              <w:rtl/>
            </w:rPr>
          </w:pPr>
          <w:hyperlink w:anchor="_Toc95377503" w:history="1">
            <w:r w:rsidR="00F8014F" w:rsidRPr="00751A2D">
              <w:rPr>
                <w:rStyle w:val="Hyperlink"/>
                <w:noProof/>
                <w:rtl/>
                <w14:scene3d>
                  <w14:camera w14:prst="orthographicFront"/>
                  <w14:lightRig w14:rig="threePt" w14:dir="t">
                    <w14:rot w14:lat="0" w14:lon="0" w14:rev="0"/>
                  </w14:lightRig>
                </w14:scene3d>
              </w:rPr>
              <w:t>2.12.</w:t>
            </w:r>
            <w:r w:rsidR="00AA5419">
              <w:rPr>
                <w:rFonts w:eastAsiaTheme="minorEastAsia" w:cstheme="minorBidi" w:hint="cs"/>
                <w:smallCaps w:val="0"/>
                <w:noProof/>
                <w:rtl/>
              </w:rPr>
              <w:t xml:space="preserve"> </w:t>
            </w:r>
            <w:r w:rsidR="00F8014F" w:rsidRPr="00751A2D">
              <w:rPr>
                <w:rStyle w:val="Hyperlink"/>
                <w:noProof/>
                <w:rtl/>
              </w:rPr>
              <w:t>דרישות מהפתרון המוצע</w:t>
            </w:r>
            <w:r w:rsidR="00AA5419">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Toc95377503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38</w:t>
            </w:r>
            <w:r w:rsidR="00F8014F">
              <w:rPr>
                <w:noProof/>
                <w:webHidden/>
                <w:rtl/>
              </w:rPr>
              <w:fldChar w:fldCharType="end"/>
            </w:r>
          </w:hyperlink>
        </w:p>
        <w:p w14:paraId="5D3B9E51" w14:textId="77777777" w:rsidR="00F8014F" w:rsidRDefault="00CE27EF" w:rsidP="00F8014F">
          <w:pPr>
            <w:pStyle w:val="TOC3"/>
            <w:tabs>
              <w:tab w:val="left" w:pos="745"/>
            </w:tabs>
            <w:spacing w:line="240" w:lineRule="auto"/>
            <w:rPr>
              <w:rFonts w:eastAsiaTheme="minorEastAsia" w:cstheme="minorBidi"/>
              <w:smallCaps w:val="0"/>
              <w:noProof/>
              <w:rtl/>
            </w:rPr>
          </w:pPr>
          <w:hyperlink w:anchor="_Toc95377504" w:history="1">
            <w:r w:rsidR="00F8014F" w:rsidRPr="00751A2D">
              <w:rPr>
                <w:rStyle w:val="Hyperlink"/>
                <w:noProof/>
                <w:rtl/>
                <w14:scene3d>
                  <w14:camera w14:prst="orthographicFront"/>
                  <w14:lightRig w14:rig="threePt" w14:dir="t">
                    <w14:rot w14:lat="0" w14:lon="0" w14:rev="0"/>
                  </w14:lightRig>
                </w14:scene3d>
              </w:rPr>
              <w:t>2.13.</w:t>
            </w:r>
            <w:r w:rsidR="00AA5419">
              <w:rPr>
                <w:rFonts w:eastAsiaTheme="minorEastAsia" w:cstheme="minorBidi" w:hint="cs"/>
                <w:smallCaps w:val="0"/>
                <w:noProof/>
                <w:rtl/>
              </w:rPr>
              <w:t xml:space="preserve"> </w:t>
            </w:r>
            <w:r w:rsidR="00F8014F" w:rsidRPr="00751A2D">
              <w:rPr>
                <w:rStyle w:val="Hyperlink"/>
                <w:noProof/>
                <w:rtl/>
              </w:rPr>
              <w:t>עלות מימוש הפתרון ומודל התמחור הסטנדרטי</w:t>
            </w:r>
            <w:r w:rsidR="00AA5419">
              <w:rPr>
                <w:rFonts w:hint="cs"/>
                <w:noProof/>
                <w:webHidden/>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Toc95377504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46</w:t>
            </w:r>
            <w:r w:rsidR="00F8014F">
              <w:rPr>
                <w:noProof/>
                <w:webHidden/>
                <w:rtl/>
              </w:rPr>
              <w:fldChar w:fldCharType="end"/>
            </w:r>
          </w:hyperlink>
        </w:p>
        <w:p w14:paraId="53357074" w14:textId="77777777" w:rsidR="00F8014F" w:rsidRDefault="00CE27EF" w:rsidP="00F8014F">
          <w:pPr>
            <w:pStyle w:val="TOC2"/>
            <w:rPr>
              <w:rFonts w:eastAsiaTheme="minorEastAsia" w:cstheme="minorBidi"/>
              <w:noProof/>
              <w:rtl/>
            </w:rPr>
          </w:pPr>
          <w:hyperlink w:anchor="_Toc95377505" w:history="1">
            <w:r w:rsidR="00F8014F" w:rsidRPr="00751A2D">
              <w:rPr>
                <w:rStyle w:val="Hyperlink"/>
                <w:noProof/>
                <w:rtl/>
              </w:rPr>
              <w:t>נספח 6 - שאלון עבור יישום מבוסס ענן</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Toc95377505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47</w:t>
            </w:r>
            <w:r w:rsidR="00F8014F">
              <w:rPr>
                <w:noProof/>
                <w:webHidden/>
                <w:rtl/>
              </w:rPr>
              <w:fldChar w:fldCharType="end"/>
            </w:r>
          </w:hyperlink>
        </w:p>
        <w:p w14:paraId="4427E29D" w14:textId="77777777" w:rsidR="00F8014F" w:rsidRDefault="00CE27EF" w:rsidP="00AA5419">
          <w:pPr>
            <w:pStyle w:val="TOC3"/>
            <w:spacing w:line="240" w:lineRule="auto"/>
            <w:rPr>
              <w:rFonts w:eastAsiaTheme="minorEastAsia" w:cstheme="minorBidi"/>
              <w:smallCaps w:val="0"/>
              <w:noProof/>
              <w:rtl/>
            </w:rPr>
          </w:pPr>
          <w:hyperlink w:anchor="_Toc95377506" w:history="1">
            <w:r w:rsidR="00F8014F" w:rsidRPr="00751A2D">
              <w:rPr>
                <w:rStyle w:val="Hyperlink"/>
                <w:noProof/>
                <w14:scene3d>
                  <w14:camera w14:prst="orthographicFront"/>
                  <w14:lightRig w14:rig="threePt" w14:dir="t">
                    <w14:rot w14:lat="0" w14:lon="0" w14:rev="0"/>
                  </w14:lightRig>
                </w14:scene3d>
              </w:rPr>
              <w:t>2.14</w:t>
            </w:r>
            <w:r w:rsidR="00AA5419">
              <w:rPr>
                <w:rFonts w:eastAsiaTheme="minorEastAsia" w:cstheme="minorBidi" w:hint="cs"/>
                <w:smallCaps w:val="0"/>
                <w:noProof/>
                <w:rtl/>
              </w:rPr>
              <w:t>.</w:t>
            </w:r>
            <w:r w:rsidR="00AA5419">
              <w:rPr>
                <w:rStyle w:val="Hyperlink"/>
                <w:rFonts w:hint="cs"/>
                <w:noProof/>
                <w:rtl/>
              </w:rPr>
              <w:t xml:space="preserve"> </w:t>
            </w:r>
            <w:r w:rsidR="00F8014F" w:rsidRPr="00751A2D">
              <w:rPr>
                <w:rStyle w:val="Hyperlink"/>
                <w:noProof/>
                <w:rtl/>
              </w:rPr>
              <w:t>פרטי ספק הענן (ככל וידוע):</w:t>
            </w:r>
            <w:r w:rsidR="00AA5419">
              <w:rPr>
                <w:rStyle w:val="Hyperlink"/>
                <w:rFonts w:hint="cs"/>
                <w:noProof/>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Toc95377506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47</w:t>
            </w:r>
            <w:r w:rsidR="00F8014F">
              <w:rPr>
                <w:noProof/>
                <w:webHidden/>
                <w:rtl/>
              </w:rPr>
              <w:fldChar w:fldCharType="end"/>
            </w:r>
          </w:hyperlink>
        </w:p>
        <w:p w14:paraId="492D7E05" w14:textId="77777777" w:rsidR="00F8014F" w:rsidRDefault="00CE27EF" w:rsidP="00F8014F">
          <w:pPr>
            <w:pStyle w:val="TOC1"/>
            <w:tabs>
              <w:tab w:val="right" w:leader="dot" w:pos="9060"/>
            </w:tabs>
            <w:rPr>
              <w:rFonts w:eastAsiaTheme="minorEastAsia" w:cstheme="minorBidi"/>
              <w:b w:val="0"/>
              <w:bCs w:val="0"/>
              <w:caps w:val="0"/>
              <w:noProof/>
              <w:u w:val="none"/>
              <w:rtl/>
            </w:rPr>
          </w:pPr>
          <w:hyperlink w:anchor="_Toc95377507" w:history="1">
            <w:r w:rsidR="00F8014F" w:rsidRPr="00751A2D">
              <w:rPr>
                <w:rStyle w:val="Hyperlink"/>
                <w:noProof/>
                <w:rtl/>
              </w:rPr>
              <w:t>פרק 3 – כללים לשלב הבקשה המפורטת</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Toc95377507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48</w:t>
            </w:r>
            <w:r w:rsidR="00F8014F">
              <w:rPr>
                <w:noProof/>
                <w:webHidden/>
                <w:rtl/>
              </w:rPr>
              <w:fldChar w:fldCharType="end"/>
            </w:r>
          </w:hyperlink>
        </w:p>
        <w:p w14:paraId="71486F9D" w14:textId="77777777" w:rsidR="00F8014F" w:rsidRDefault="00CE27EF" w:rsidP="00AA5419">
          <w:pPr>
            <w:pStyle w:val="TOC3"/>
            <w:spacing w:line="240" w:lineRule="auto"/>
            <w:rPr>
              <w:rFonts w:eastAsiaTheme="minorEastAsia" w:cstheme="minorBidi"/>
              <w:smallCaps w:val="0"/>
              <w:noProof/>
              <w:rtl/>
            </w:rPr>
          </w:pPr>
          <w:hyperlink w:anchor="_Toc95377509" w:history="1">
            <w:r w:rsidR="00F8014F" w:rsidRPr="00751A2D">
              <w:rPr>
                <w:rStyle w:val="Hyperlink"/>
                <w:noProof/>
                <w14:scene3d>
                  <w14:camera w14:prst="orthographicFront"/>
                  <w14:lightRig w14:rig="threePt" w14:dir="t">
                    <w14:rot w14:lat="0" w14:lon="0" w14:rev="0"/>
                  </w14:lightRig>
                </w14:scene3d>
              </w:rPr>
              <w:t>3.1</w:t>
            </w:r>
            <w:r w:rsidR="00AA5419">
              <w:rPr>
                <w:rStyle w:val="Hyperlink"/>
                <w:rFonts w:hint="cs"/>
                <w:noProof/>
                <w:rtl/>
                <w14:scene3d>
                  <w14:camera w14:prst="orthographicFront"/>
                  <w14:lightRig w14:rig="threePt" w14:dir="t">
                    <w14:rot w14:lat="0" w14:lon="0" w14:rev="0"/>
                  </w14:lightRig>
                </w14:scene3d>
              </w:rPr>
              <w:t>.</w:t>
            </w:r>
            <w:r w:rsidR="00AA5419">
              <w:rPr>
                <w:rFonts w:eastAsiaTheme="minorEastAsia" w:cstheme="minorBidi" w:hint="cs"/>
                <w:smallCaps w:val="0"/>
                <w:noProof/>
                <w:rtl/>
              </w:rPr>
              <w:t xml:space="preserve"> </w:t>
            </w:r>
            <w:r w:rsidR="00F8014F" w:rsidRPr="00751A2D">
              <w:rPr>
                <w:rStyle w:val="Hyperlink"/>
                <w:noProof/>
                <w:rtl/>
              </w:rPr>
              <w:t>שלב הבקשה מפורטת</w:t>
            </w:r>
            <w:r w:rsidR="00AA5419">
              <w:rPr>
                <w:rStyle w:val="Hyperlink"/>
                <w:rFonts w:hint="cs"/>
                <w:noProof/>
                <w:rtl/>
              </w:rPr>
              <w:t>.........................................................................................................................</w:t>
            </w:r>
            <w:r w:rsidR="00F8014F">
              <w:rPr>
                <w:noProof/>
                <w:webHidden/>
                <w:rtl/>
              </w:rPr>
              <w:tab/>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Toc95377509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49</w:t>
            </w:r>
            <w:r w:rsidR="00F8014F">
              <w:rPr>
                <w:noProof/>
                <w:webHidden/>
                <w:rtl/>
              </w:rPr>
              <w:fldChar w:fldCharType="end"/>
            </w:r>
          </w:hyperlink>
        </w:p>
        <w:p w14:paraId="02EEC629" w14:textId="77777777" w:rsidR="00F8014F" w:rsidRDefault="00CE27EF" w:rsidP="00F8014F">
          <w:pPr>
            <w:pStyle w:val="TOC1"/>
            <w:tabs>
              <w:tab w:val="right" w:leader="dot" w:pos="9060"/>
            </w:tabs>
            <w:rPr>
              <w:rFonts w:eastAsiaTheme="minorEastAsia" w:cstheme="minorBidi"/>
              <w:b w:val="0"/>
              <w:bCs w:val="0"/>
              <w:caps w:val="0"/>
              <w:noProof/>
              <w:u w:val="none"/>
              <w:rtl/>
            </w:rPr>
          </w:pPr>
          <w:hyperlink w:anchor="_Toc95377510" w:history="1">
            <w:r w:rsidR="00F8014F" w:rsidRPr="00751A2D">
              <w:rPr>
                <w:rStyle w:val="Hyperlink"/>
                <w:noProof/>
                <w:rtl/>
              </w:rPr>
              <w:t>פרק 4 – הסכם התקשרות</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Toc95377510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54</w:t>
            </w:r>
            <w:r w:rsidR="00F8014F">
              <w:rPr>
                <w:noProof/>
                <w:webHidden/>
                <w:rtl/>
              </w:rPr>
              <w:fldChar w:fldCharType="end"/>
            </w:r>
          </w:hyperlink>
        </w:p>
        <w:p w14:paraId="1D34CA92" w14:textId="77777777" w:rsidR="00F8014F" w:rsidRDefault="00CE27EF" w:rsidP="00F8014F">
          <w:pPr>
            <w:pStyle w:val="TOC2"/>
            <w:rPr>
              <w:rFonts w:eastAsiaTheme="minorEastAsia" w:cstheme="minorBidi"/>
              <w:noProof/>
              <w:rtl/>
            </w:rPr>
          </w:pPr>
          <w:hyperlink w:anchor="_Toc95377511" w:history="1">
            <w:r w:rsidR="00F8014F" w:rsidRPr="00751A2D">
              <w:rPr>
                <w:rStyle w:val="Hyperlink"/>
                <w:rFonts w:cs="David"/>
                <w:noProof/>
                <w:rtl/>
                <w:lang w:eastAsia="he-IL"/>
              </w:rPr>
              <w:t>נספח א' להסכם ההתקשרות – מסמכי  המכרז</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Toc95377511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67</w:t>
            </w:r>
            <w:r w:rsidR="00F8014F">
              <w:rPr>
                <w:noProof/>
                <w:webHidden/>
                <w:rtl/>
              </w:rPr>
              <w:fldChar w:fldCharType="end"/>
            </w:r>
          </w:hyperlink>
        </w:p>
        <w:p w14:paraId="0D4BF4F2" w14:textId="77777777" w:rsidR="00F8014F" w:rsidRDefault="00CE27EF" w:rsidP="00F8014F">
          <w:pPr>
            <w:pStyle w:val="TOC2"/>
            <w:rPr>
              <w:rFonts w:eastAsiaTheme="minorEastAsia" w:cstheme="minorBidi"/>
              <w:noProof/>
              <w:rtl/>
            </w:rPr>
          </w:pPr>
          <w:hyperlink w:anchor="_Toc95377512" w:history="1">
            <w:r w:rsidR="00F8014F" w:rsidRPr="00751A2D">
              <w:rPr>
                <w:rStyle w:val="Hyperlink"/>
                <w:rFonts w:cs="David"/>
                <w:noProof/>
                <w:rtl/>
                <w:lang w:eastAsia="he-IL"/>
              </w:rPr>
              <w:t>נספח ב' –</w:t>
            </w:r>
            <w:r w:rsidR="00AA5419">
              <w:rPr>
                <w:rStyle w:val="Hyperlink"/>
                <w:rFonts w:cs="David" w:hint="cs"/>
                <w:noProof/>
                <w:rtl/>
                <w:lang w:eastAsia="he-IL"/>
              </w:rPr>
              <w:t xml:space="preserve"> </w:t>
            </w:r>
            <w:r w:rsidR="00F8014F" w:rsidRPr="00751A2D">
              <w:rPr>
                <w:rStyle w:val="Hyperlink"/>
                <w:rFonts w:cs="David"/>
                <w:noProof/>
                <w:rtl/>
                <w:lang w:eastAsia="he-IL"/>
              </w:rPr>
              <w:t>הצעת הספק</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Toc95377512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68</w:t>
            </w:r>
            <w:r w:rsidR="00F8014F">
              <w:rPr>
                <w:noProof/>
                <w:webHidden/>
                <w:rtl/>
              </w:rPr>
              <w:fldChar w:fldCharType="end"/>
            </w:r>
          </w:hyperlink>
        </w:p>
        <w:p w14:paraId="3600B158" w14:textId="77777777" w:rsidR="00F8014F" w:rsidRDefault="00CE27EF" w:rsidP="00F8014F">
          <w:pPr>
            <w:pStyle w:val="TOC2"/>
            <w:rPr>
              <w:rFonts w:eastAsiaTheme="minorEastAsia" w:cstheme="minorBidi"/>
              <w:noProof/>
              <w:rtl/>
            </w:rPr>
          </w:pPr>
          <w:hyperlink w:anchor="_Toc95377513" w:history="1">
            <w:r w:rsidR="00F8014F" w:rsidRPr="00751A2D">
              <w:rPr>
                <w:rStyle w:val="Hyperlink"/>
                <w:rFonts w:ascii="David" w:hAnsi="David" w:cs="David"/>
                <w:noProof/>
                <w:kern w:val="28"/>
                <w:rtl/>
              </w:rPr>
              <w:t>נספח ג'  – נוסח כתב ערבות</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Toc95377513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69</w:t>
            </w:r>
            <w:r w:rsidR="00F8014F">
              <w:rPr>
                <w:noProof/>
                <w:webHidden/>
                <w:rtl/>
              </w:rPr>
              <w:fldChar w:fldCharType="end"/>
            </w:r>
          </w:hyperlink>
        </w:p>
        <w:p w14:paraId="53A0571B" w14:textId="77777777" w:rsidR="00F8014F" w:rsidRDefault="00CE27EF" w:rsidP="00F8014F">
          <w:pPr>
            <w:pStyle w:val="TOC2"/>
            <w:rPr>
              <w:rFonts w:eastAsiaTheme="minorEastAsia" w:cstheme="minorBidi"/>
              <w:noProof/>
              <w:rtl/>
            </w:rPr>
          </w:pPr>
          <w:hyperlink w:anchor="_Toc95377514" w:history="1">
            <w:r w:rsidR="00F8014F" w:rsidRPr="00751A2D">
              <w:rPr>
                <w:rStyle w:val="Hyperlink"/>
                <w:rFonts w:cs="David"/>
                <w:caps/>
                <w:noProof/>
                <w:spacing w:val="15"/>
                <w:rtl/>
                <w:lang w:eastAsia="he-IL"/>
              </w:rPr>
              <w:t>נספח ד'</w:t>
            </w:r>
            <w:r w:rsidR="00AA5419">
              <w:rPr>
                <w:rStyle w:val="Hyperlink"/>
                <w:rFonts w:cs="David" w:hint="cs"/>
                <w:caps/>
                <w:noProof/>
                <w:spacing w:val="15"/>
                <w:rtl/>
                <w:lang w:eastAsia="he-IL"/>
              </w:rPr>
              <w:t xml:space="preserve"> </w:t>
            </w:r>
            <w:r w:rsidR="00F8014F" w:rsidRPr="00751A2D">
              <w:rPr>
                <w:rStyle w:val="Hyperlink"/>
                <w:rFonts w:cs="David"/>
                <w:caps/>
                <w:noProof/>
                <w:spacing w:val="15"/>
                <w:rtl/>
                <w:lang w:eastAsia="he-IL"/>
              </w:rPr>
              <w:t>– התחייבות לסודיות והיעדר ניגוד עניינים</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Toc95377514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72</w:t>
            </w:r>
            <w:r w:rsidR="00F8014F">
              <w:rPr>
                <w:noProof/>
                <w:webHidden/>
                <w:rtl/>
              </w:rPr>
              <w:fldChar w:fldCharType="end"/>
            </w:r>
          </w:hyperlink>
        </w:p>
        <w:p w14:paraId="493A945B" w14:textId="77777777" w:rsidR="00F8014F" w:rsidRDefault="00CE27EF" w:rsidP="00F8014F">
          <w:pPr>
            <w:pStyle w:val="TOC2"/>
            <w:rPr>
              <w:rFonts w:eastAsiaTheme="minorEastAsia" w:cstheme="minorBidi"/>
              <w:noProof/>
              <w:rtl/>
            </w:rPr>
          </w:pPr>
          <w:hyperlink w:anchor="_Toc95377515" w:history="1">
            <w:r w:rsidR="00F8014F" w:rsidRPr="00751A2D">
              <w:rPr>
                <w:rStyle w:val="Hyperlink"/>
                <w:rFonts w:cs="David"/>
                <w:caps/>
                <w:noProof/>
                <w:spacing w:val="15"/>
                <w:rtl/>
                <w:lang w:eastAsia="he-IL"/>
              </w:rPr>
              <w:t>נספח ה'</w:t>
            </w:r>
            <w:r w:rsidR="00AA5419">
              <w:rPr>
                <w:rStyle w:val="Hyperlink"/>
                <w:rFonts w:cs="David" w:hint="cs"/>
                <w:caps/>
                <w:noProof/>
                <w:spacing w:val="15"/>
                <w:rtl/>
                <w:lang w:eastAsia="he-IL"/>
              </w:rPr>
              <w:t xml:space="preserve"> </w:t>
            </w:r>
            <w:r w:rsidR="00F8014F" w:rsidRPr="00751A2D">
              <w:rPr>
                <w:rStyle w:val="Hyperlink"/>
                <w:rFonts w:cs="David"/>
                <w:caps/>
                <w:noProof/>
                <w:spacing w:val="15"/>
                <w:rtl/>
                <w:lang w:eastAsia="he-IL"/>
              </w:rPr>
              <w:t>– אבטחת מידע והגנות סייבר</w:t>
            </w:r>
            <w:r w:rsidR="00AA5419">
              <w:rPr>
                <w:rFonts w:hint="cs"/>
                <w:noProof/>
                <w:webHidden/>
                <w:rtl/>
              </w:rPr>
              <w:t>............................................................................................</w:t>
            </w:r>
            <w:r w:rsidR="00F8014F">
              <w:rPr>
                <w:noProof/>
                <w:webHidden/>
                <w:rtl/>
              </w:rPr>
              <w:fldChar w:fldCharType="begin"/>
            </w:r>
            <w:r w:rsidR="00F8014F">
              <w:rPr>
                <w:noProof/>
                <w:webHidden/>
                <w:rtl/>
              </w:rPr>
              <w:instrText xml:space="preserve"> </w:instrText>
            </w:r>
            <w:r w:rsidR="00F8014F">
              <w:rPr>
                <w:noProof/>
                <w:webHidden/>
              </w:rPr>
              <w:instrText>PAGEREF</w:instrText>
            </w:r>
            <w:r w:rsidR="00F8014F">
              <w:rPr>
                <w:noProof/>
                <w:webHidden/>
                <w:rtl/>
              </w:rPr>
              <w:instrText xml:space="preserve"> _</w:instrText>
            </w:r>
            <w:r w:rsidR="00F8014F">
              <w:rPr>
                <w:noProof/>
                <w:webHidden/>
              </w:rPr>
              <w:instrText>Toc95377515 \h</w:instrText>
            </w:r>
            <w:r w:rsidR="00F8014F">
              <w:rPr>
                <w:noProof/>
                <w:webHidden/>
                <w:rtl/>
              </w:rPr>
              <w:instrText xml:space="preserve"> </w:instrText>
            </w:r>
            <w:r w:rsidR="00F8014F">
              <w:rPr>
                <w:noProof/>
                <w:webHidden/>
                <w:rtl/>
              </w:rPr>
            </w:r>
            <w:r w:rsidR="00F8014F">
              <w:rPr>
                <w:noProof/>
                <w:webHidden/>
                <w:rtl/>
              </w:rPr>
              <w:fldChar w:fldCharType="separate"/>
            </w:r>
            <w:r w:rsidR="00F8014F">
              <w:rPr>
                <w:noProof/>
                <w:webHidden/>
                <w:rtl/>
              </w:rPr>
              <w:t>73</w:t>
            </w:r>
            <w:r w:rsidR="00F8014F">
              <w:rPr>
                <w:noProof/>
                <w:webHidden/>
                <w:rtl/>
              </w:rPr>
              <w:fldChar w:fldCharType="end"/>
            </w:r>
          </w:hyperlink>
        </w:p>
        <w:p w14:paraId="675A2FF6" w14:textId="10ADE55F" w:rsidR="000A4681" w:rsidRPr="00D90DFA" w:rsidRDefault="000A4681" w:rsidP="00D90DFA">
          <w:pPr>
            <w:pStyle w:val="TOC1"/>
            <w:tabs>
              <w:tab w:val="right" w:leader="dot" w:pos="8273"/>
            </w:tabs>
            <w:rPr>
              <w:rFonts w:eastAsiaTheme="minorEastAsia" w:cstheme="minorBidi"/>
              <w:b w:val="0"/>
              <w:bCs w:val="0"/>
              <w:caps w:val="0"/>
              <w:noProof/>
              <w:sz w:val="20"/>
              <w:szCs w:val="20"/>
              <w:u w:val="none"/>
            </w:rPr>
          </w:pPr>
          <w:r w:rsidRPr="00D90DFA">
            <w:rPr>
              <w:rFonts w:ascii="David" w:hAnsi="David" w:cs="David"/>
              <w:b w:val="0"/>
              <w:bCs w:val="0"/>
              <w:lang w:val="he-IL"/>
            </w:rPr>
            <w:lastRenderedPageBreak/>
            <w:fldChar w:fldCharType="end"/>
          </w:r>
        </w:p>
      </w:sdtContent>
    </w:sdt>
    <w:p w14:paraId="09EEE675" w14:textId="77777777" w:rsidR="00183F25" w:rsidRPr="00CE78DE" w:rsidRDefault="00183F25" w:rsidP="00E66262">
      <w:pPr>
        <w:pStyle w:val="1-"/>
        <w:numPr>
          <w:ilvl w:val="0"/>
          <w:numId w:val="0"/>
        </w:numPr>
        <w:ind w:left="360" w:hanging="360"/>
        <w:outlineLvl w:val="0"/>
        <w:rPr>
          <w:rtl/>
        </w:rPr>
      </w:pPr>
      <w:bookmarkStart w:id="10" w:name="_Toc82423543"/>
      <w:bookmarkStart w:id="11" w:name="_Toc86217385"/>
      <w:bookmarkStart w:id="12" w:name="_Toc95377473"/>
      <w:bookmarkStart w:id="13" w:name="_Toc92784876"/>
      <w:r w:rsidRPr="00CE78DE">
        <w:rPr>
          <w:rFonts w:hint="eastAsia"/>
          <w:rtl/>
        </w:rPr>
        <w:t>הקדמה</w:t>
      </w:r>
      <w:bookmarkEnd w:id="6"/>
      <w:bookmarkEnd w:id="7"/>
      <w:bookmarkEnd w:id="10"/>
      <w:bookmarkEnd w:id="11"/>
      <w:bookmarkEnd w:id="12"/>
      <w:bookmarkEnd w:id="13"/>
    </w:p>
    <w:p w14:paraId="2D0BD42C" w14:textId="77777777" w:rsidR="00C70780" w:rsidRDefault="00183F25" w:rsidP="00980224">
      <w:pPr>
        <w:pStyle w:val="afb"/>
        <w:tabs>
          <w:tab w:val="left" w:pos="720"/>
        </w:tabs>
        <w:spacing w:line="360" w:lineRule="auto"/>
        <w:jc w:val="both"/>
        <w:rPr>
          <w:rtl/>
        </w:rPr>
      </w:pPr>
      <w:r w:rsidRPr="00346373">
        <w:rPr>
          <w:rFonts w:ascii="David" w:hAnsi="David" w:cs="David"/>
          <w:noProof w:val="0"/>
          <w:rtl/>
        </w:rPr>
        <w:t>מינהל הרכש הממשלתי באגף החשב הכללי, משרד האוצר (להלן: "</w:t>
      </w:r>
      <w:r w:rsidRPr="00346373">
        <w:rPr>
          <w:rFonts w:ascii="David" w:hAnsi="David" w:cs="David"/>
          <w:b/>
          <w:bCs/>
          <w:noProof w:val="0"/>
          <w:rtl/>
        </w:rPr>
        <w:t>עורך המכרז</w:t>
      </w:r>
      <w:r w:rsidR="007F6894" w:rsidRPr="00346373">
        <w:rPr>
          <w:rFonts w:ascii="David" w:hAnsi="David" w:cs="David"/>
          <w:noProof w:val="0"/>
          <w:rtl/>
        </w:rPr>
        <w:t>") יוצא</w:t>
      </w:r>
      <w:r w:rsidRPr="00346373">
        <w:rPr>
          <w:rFonts w:ascii="David" w:hAnsi="David" w:cs="David"/>
          <w:noProof w:val="0"/>
          <w:rtl/>
        </w:rPr>
        <w:t xml:space="preserve"> </w:t>
      </w:r>
      <w:r w:rsidRPr="0034454E">
        <w:rPr>
          <w:rFonts w:ascii="David" w:hAnsi="David" w:cs="David"/>
          <w:noProof w:val="0"/>
          <w:rtl/>
        </w:rPr>
        <w:t xml:space="preserve">במכרז </w:t>
      </w:r>
      <w:r w:rsidR="00B8706B" w:rsidRPr="00346373">
        <w:rPr>
          <w:rFonts w:ascii="David" w:hAnsi="David" w:cs="David" w:hint="eastAsia"/>
          <w:noProof w:val="0"/>
          <w:rtl/>
        </w:rPr>
        <w:t>מרכזי</w:t>
      </w:r>
      <w:r w:rsidR="00B8706B" w:rsidRPr="00346373">
        <w:rPr>
          <w:rFonts w:ascii="David" w:hAnsi="David" w:cs="David"/>
          <w:noProof w:val="0"/>
          <w:rtl/>
        </w:rPr>
        <w:t xml:space="preserve"> </w:t>
      </w:r>
      <w:r w:rsidRPr="00346373">
        <w:rPr>
          <w:rFonts w:ascii="David" w:hAnsi="David" w:cs="David"/>
          <w:noProof w:val="0"/>
          <w:rtl/>
        </w:rPr>
        <w:t xml:space="preserve">שמספרו </w:t>
      </w:r>
      <w:r w:rsidR="009D612D">
        <w:rPr>
          <w:rFonts w:ascii="David" w:hAnsi="David" w:cs="David"/>
          <w:noProof w:val="0"/>
          <w:rtl/>
        </w:rPr>
        <w:t>4-2022</w:t>
      </w:r>
      <w:r w:rsidRPr="00346373">
        <w:rPr>
          <w:rFonts w:ascii="David" w:hAnsi="David" w:cs="David"/>
          <w:noProof w:val="0"/>
          <w:rtl/>
        </w:rPr>
        <w:t xml:space="preserve"> </w:t>
      </w:r>
      <w:r w:rsidR="0011007D">
        <w:rPr>
          <w:rFonts w:ascii="David" w:hAnsi="David" w:cs="David" w:hint="cs"/>
          <w:noProof w:val="0"/>
          <w:rtl/>
        </w:rPr>
        <w:t xml:space="preserve">להקמת זירת האתגרים הממשלתית </w:t>
      </w:r>
      <w:r w:rsidR="00980224" w:rsidRPr="00346373">
        <w:rPr>
          <w:rFonts w:ascii="David" w:hAnsi="David" w:cs="David"/>
          <w:noProof w:val="0"/>
          <w:rtl/>
        </w:rPr>
        <w:t>(להלן: "</w:t>
      </w:r>
      <w:r w:rsidR="00980224" w:rsidRPr="00346373">
        <w:rPr>
          <w:rFonts w:ascii="David" w:hAnsi="David" w:cs="David"/>
          <w:b/>
          <w:bCs/>
          <w:noProof w:val="0"/>
          <w:rtl/>
        </w:rPr>
        <w:t>ה</w:t>
      </w:r>
      <w:r w:rsidR="00980224" w:rsidRPr="00346373">
        <w:rPr>
          <w:rFonts w:ascii="David" w:hAnsi="David" w:cs="David" w:hint="eastAsia"/>
          <w:b/>
          <w:bCs/>
          <w:noProof w:val="0"/>
          <w:rtl/>
        </w:rPr>
        <w:t>מכרז</w:t>
      </w:r>
      <w:r w:rsidR="00980224" w:rsidRPr="00346373">
        <w:rPr>
          <w:rFonts w:ascii="David" w:hAnsi="David" w:cs="David"/>
          <w:noProof w:val="0"/>
          <w:rtl/>
        </w:rPr>
        <w:t>")</w:t>
      </w:r>
      <w:r w:rsidR="00980224">
        <w:rPr>
          <w:rFonts w:ascii="David" w:hAnsi="David" w:cs="David" w:hint="cs"/>
          <w:noProof w:val="0"/>
          <w:rtl/>
        </w:rPr>
        <w:t xml:space="preserve"> </w:t>
      </w:r>
      <w:r w:rsidR="0011007D">
        <w:rPr>
          <w:rFonts w:ascii="David" w:hAnsi="David" w:cs="David" w:hint="cs"/>
          <w:noProof w:val="0"/>
          <w:rtl/>
        </w:rPr>
        <w:t xml:space="preserve">באמצעות </w:t>
      </w:r>
      <w:r w:rsidR="00346373" w:rsidRPr="0034454E">
        <w:rPr>
          <w:rFonts w:ascii="David" w:hAnsi="David" w:cs="David" w:hint="eastAsia"/>
          <w:noProof w:val="0"/>
          <w:rtl/>
        </w:rPr>
        <w:t>מערכת</w:t>
      </w:r>
      <w:r w:rsidR="00346373" w:rsidRPr="0034454E">
        <w:rPr>
          <w:rFonts w:ascii="David" w:hAnsi="David" w:cs="David"/>
          <w:noProof w:val="0"/>
          <w:rtl/>
        </w:rPr>
        <w:t xml:space="preserve"> דיגיטלי</w:t>
      </w:r>
      <w:r w:rsidR="00346373" w:rsidRPr="0034454E">
        <w:rPr>
          <w:rFonts w:ascii="David" w:hAnsi="David" w:cs="David" w:hint="eastAsia"/>
          <w:noProof w:val="0"/>
          <w:rtl/>
        </w:rPr>
        <w:t>ת</w:t>
      </w:r>
      <w:r w:rsidR="00346373" w:rsidRPr="0034454E">
        <w:rPr>
          <w:rFonts w:ascii="David" w:hAnsi="David" w:cs="David"/>
          <w:noProof w:val="0"/>
          <w:rtl/>
        </w:rPr>
        <w:t xml:space="preserve"> ל</w:t>
      </w:r>
      <w:r w:rsidR="00346373" w:rsidRPr="0034454E">
        <w:rPr>
          <w:rFonts w:ascii="David" w:hAnsi="David" w:cs="David" w:hint="eastAsia"/>
          <w:noProof w:val="0"/>
          <w:rtl/>
        </w:rPr>
        <w:t>שירות</w:t>
      </w:r>
      <w:r w:rsidR="00346373" w:rsidRPr="0034454E">
        <w:rPr>
          <w:rFonts w:ascii="David" w:hAnsi="David" w:cs="David"/>
          <w:noProof w:val="0"/>
          <w:rtl/>
        </w:rPr>
        <w:t xml:space="preserve"> פרסום וניהול אתגרים ממשלתיים </w:t>
      </w:r>
      <w:r w:rsidR="001D033C">
        <w:rPr>
          <w:rFonts w:ascii="David" w:hAnsi="David" w:cs="David" w:hint="cs"/>
          <w:noProof w:val="0"/>
          <w:rtl/>
        </w:rPr>
        <w:t>עבור משרדי הממשלה, יחידות הסמך וגופים נלווים (להלן: "</w:t>
      </w:r>
      <w:r w:rsidR="001D033C" w:rsidRPr="001310CC">
        <w:rPr>
          <w:rFonts w:ascii="David" w:hAnsi="David" w:cs="David" w:hint="eastAsia"/>
          <w:b/>
          <w:bCs/>
          <w:noProof w:val="0"/>
          <w:rtl/>
        </w:rPr>
        <w:t>המזמינים</w:t>
      </w:r>
      <w:r w:rsidR="001D033C">
        <w:rPr>
          <w:rFonts w:ascii="David" w:hAnsi="David" w:cs="David" w:hint="cs"/>
          <w:noProof w:val="0"/>
          <w:rtl/>
        </w:rPr>
        <w:t>").</w:t>
      </w:r>
    </w:p>
    <w:p w14:paraId="39D76245" w14:textId="77777777" w:rsidR="00637042" w:rsidRDefault="00637042" w:rsidP="00896F21">
      <w:pPr>
        <w:pStyle w:val="38"/>
        <w:tabs>
          <w:tab w:val="clear" w:pos="1334"/>
          <w:tab w:val="left" w:pos="1104"/>
        </w:tabs>
        <w:ind w:left="-30" w:firstLine="0"/>
        <w:jc w:val="both"/>
        <w:outlineLvl w:val="9"/>
        <w:rPr>
          <w:rFonts w:ascii="David" w:hAnsi="David"/>
          <w:rtl/>
        </w:rPr>
      </w:pPr>
      <w:r>
        <w:rPr>
          <w:rFonts w:ascii="David" w:hAnsi="David" w:hint="cs"/>
          <w:rtl/>
        </w:rPr>
        <w:t xml:space="preserve">כיום, </w:t>
      </w:r>
      <w:r w:rsidRPr="0040747B">
        <w:rPr>
          <w:rFonts w:ascii="David" w:hAnsi="David"/>
          <w:rtl/>
        </w:rPr>
        <w:t xml:space="preserve">משרדי הממשלה </w:t>
      </w:r>
      <w:r>
        <w:rPr>
          <w:rFonts w:ascii="David" w:hAnsi="David" w:hint="cs"/>
          <w:rtl/>
        </w:rPr>
        <w:t xml:space="preserve">חשופים </w:t>
      </w:r>
      <w:r w:rsidRPr="0040747B">
        <w:rPr>
          <w:rFonts w:ascii="David" w:hAnsi="David"/>
          <w:rtl/>
        </w:rPr>
        <w:t xml:space="preserve">במידה מוגבלת </w:t>
      </w:r>
      <w:r>
        <w:rPr>
          <w:rFonts w:ascii="David" w:hAnsi="David" w:hint="cs"/>
          <w:rtl/>
        </w:rPr>
        <w:t>לחדשנות הקיימת</w:t>
      </w:r>
      <w:r w:rsidRPr="0040747B">
        <w:rPr>
          <w:rFonts w:ascii="David" w:hAnsi="David"/>
          <w:rtl/>
        </w:rPr>
        <w:t xml:space="preserve"> בשוק</w:t>
      </w:r>
      <w:r w:rsidR="00980224">
        <w:rPr>
          <w:rFonts w:ascii="David" w:hAnsi="David" w:hint="cs"/>
          <w:rtl/>
        </w:rPr>
        <w:t>,</w:t>
      </w:r>
      <w:r w:rsidR="007570C8">
        <w:rPr>
          <w:rFonts w:ascii="David" w:hAnsi="David" w:hint="cs"/>
          <w:rtl/>
        </w:rPr>
        <w:t xml:space="preserve"> דבר המקשה על </w:t>
      </w:r>
      <w:r w:rsidRPr="0040747B">
        <w:rPr>
          <w:rFonts w:ascii="David" w:hAnsi="David"/>
          <w:rtl/>
        </w:rPr>
        <w:t xml:space="preserve">איתור פתרונות </w:t>
      </w:r>
      <w:r>
        <w:rPr>
          <w:rFonts w:ascii="David" w:hAnsi="David" w:hint="cs"/>
          <w:rtl/>
        </w:rPr>
        <w:t xml:space="preserve">חדשניים </w:t>
      </w:r>
      <w:r w:rsidRPr="0040747B">
        <w:rPr>
          <w:rFonts w:ascii="David" w:hAnsi="David"/>
          <w:rtl/>
        </w:rPr>
        <w:t xml:space="preserve">לבעיות </w:t>
      </w:r>
      <w:r>
        <w:rPr>
          <w:rFonts w:ascii="David" w:hAnsi="David" w:hint="cs"/>
          <w:rtl/>
        </w:rPr>
        <w:t>ו</w:t>
      </w:r>
      <w:r w:rsidR="00ED73A1">
        <w:rPr>
          <w:rFonts w:ascii="David" w:hAnsi="David" w:hint="cs"/>
          <w:rtl/>
        </w:rPr>
        <w:t>ל</w:t>
      </w:r>
      <w:r>
        <w:rPr>
          <w:rFonts w:ascii="David" w:hAnsi="David" w:hint="cs"/>
          <w:rtl/>
        </w:rPr>
        <w:t xml:space="preserve">צרכים של משרדי הממשלה ויחידות הסמך. </w:t>
      </w:r>
      <w:r w:rsidR="005D0C6C">
        <w:rPr>
          <w:rFonts w:ascii="David" w:hAnsi="David" w:hint="cs"/>
          <w:rtl/>
        </w:rPr>
        <w:t>החשיפה המוגבלת לחדשנות נובעת</w:t>
      </w:r>
      <w:r w:rsidR="00980224">
        <w:rPr>
          <w:rFonts w:ascii="David" w:hAnsi="David" w:hint="cs"/>
          <w:rtl/>
        </w:rPr>
        <w:t>, בין היתר,</w:t>
      </w:r>
      <w:r w:rsidR="005D0C6C">
        <w:rPr>
          <w:rFonts w:ascii="David" w:hAnsi="David" w:hint="cs"/>
          <w:rtl/>
        </w:rPr>
        <w:t xml:space="preserve"> </w:t>
      </w:r>
      <w:r w:rsidR="00980224">
        <w:rPr>
          <w:rFonts w:ascii="David" w:hAnsi="David" w:hint="cs"/>
          <w:rtl/>
        </w:rPr>
        <w:t>מכך ש</w:t>
      </w:r>
      <w:r w:rsidRPr="0056686A">
        <w:rPr>
          <w:rFonts w:ascii="David" w:hAnsi="David"/>
          <w:rtl/>
        </w:rPr>
        <w:t xml:space="preserve">תהליכי </w:t>
      </w:r>
      <w:r>
        <w:rPr>
          <w:rFonts w:ascii="David" w:hAnsi="David" w:hint="cs"/>
          <w:rtl/>
        </w:rPr>
        <w:t>קבלת המידע</w:t>
      </w:r>
      <w:r w:rsidR="00980224">
        <w:rPr>
          <w:rFonts w:ascii="David" w:hAnsi="David" w:hint="cs"/>
          <w:rtl/>
        </w:rPr>
        <w:t xml:space="preserve"> מגורמים פרטיים הם</w:t>
      </w:r>
      <w:r w:rsidR="007570C8">
        <w:rPr>
          <w:rFonts w:ascii="David" w:hAnsi="David" w:hint="cs"/>
          <w:rtl/>
        </w:rPr>
        <w:t xml:space="preserve"> </w:t>
      </w:r>
      <w:r w:rsidR="00980224">
        <w:rPr>
          <w:rFonts w:ascii="David" w:hAnsi="David" w:hint="cs"/>
          <w:rtl/>
        </w:rPr>
        <w:t>מורכב</w:t>
      </w:r>
      <w:r w:rsidR="005D0C6C">
        <w:rPr>
          <w:rFonts w:ascii="David" w:hAnsi="David" w:hint="cs"/>
          <w:rtl/>
        </w:rPr>
        <w:t>ים</w:t>
      </w:r>
      <w:r w:rsidR="00ED73A1">
        <w:rPr>
          <w:rFonts w:ascii="David" w:hAnsi="David" w:hint="cs"/>
          <w:rtl/>
        </w:rPr>
        <w:t xml:space="preserve"> </w:t>
      </w:r>
      <w:r w:rsidR="00980224">
        <w:rPr>
          <w:rFonts w:ascii="David" w:hAnsi="David" w:hint="cs"/>
          <w:rtl/>
        </w:rPr>
        <w:t>ו</w:t>
      </w:r>
      <w:r w:rsidR="005D0C6C">
        <w:rPr>
          <w:rFonts w:ascii="David" w:hAnsi="David" w:hint="cs"/>
          <w:rtl/>
        </w:rPr>
        <w:t xml:space="preserve">ארוכים, </w:t>
      </w:r>
      <w:r w:rsidR="00ED73A1">
        <w:rPr>
          <w:rFonts w:ascii="David" w:hAnsi="David" w:hint="cs"/>
          <w:rtl/>
        </w:rPr>
        <w:t>ו</w:t>
      </w:r>
      <w:r w:rsidR="00980224">
        <w:rPr>
          <w:rFonts w:ascii="David" w:hAnsi="David" w:hint="cs"/>
          <w:rtl/>
        </w:rPr>
        <w:t>לעיתים קרובות מוגבלים לשיח מול חברות הגדולות הפועלות מול המשרדים בשוטף ולא פונות לבעלי רעיונות ו</w:t>
      </w:r>
      <w:r w:rsidRPr="0056686A">
        <w:rPr>
          <w:rFonts w:ascii="David" w:hAnsi="David"/>
          <w:rtl/>
        </w:rPr>
        <w:t>חברות הזנק</w:t>
      </w:r>
      <w:r w:rsidR="00ED73A1">
        <w:rPr>
          <w:rFonts w:ascii="David" w:hAnsi="David" w:hint="cs"/>
          <w:rtl/>
        </w:rPr>
        <w:t>.</w:t>
      </w:r>
    </w:p>
    <w:p w14:paraId="16E1B315" w14:textId="77777777" w:rsidR="00E4770D" w:rsidRDefault="005D0C6C" w:rsidP="00896F21">
      <w:pPr>
        <w:pStyle w:val="afb"/>
        <w:tabs>
          <w:tab w:val="left" w:pos="720"/>
        </w:tabs>
        <w:spacing w:line="360" w:lineRule="auto"/>
        <w:jc w:val="both"/>
        <w:rPr>
          <w:rFonts w:ascii="David" w:hAnsi="David" w:cs="David"/>
          <w:noProof w:val="0"/>
          <w:rtl/>
        </w:rPr>
      </w:pPr>
      <w:r>
        <w:rPr>
          <w:rFonts w:ascii="David" w:hAnsi="David" w:cs="David" w:hint="cs"/>
          <w:noProof w:val="0"/>
          <w:rtl/>
        </w:rPr>
        <w:t xml:space="preserve">בבסיס </w:t>
      </w:r>
      <w:r w:rsidR="00C70780">
        <w:rPr>
          <w:rFonts w:ascii="David" w:hAnsi="David" w:cs="David" w:hint="cs"/>
          <w:noProof w:val="0"/>
          <w:rtl/>
        </w:rPr>
        <w:t xml:space="preserve">השירותים המבוקשים </w:t>
      </w:r>
      <w:r>
        <w:rPr>
          <w:rFonts w:ascii="David" w:hAnsi="David" w:cs="David" w:hint="cs"/>
          <w:noProof w:val="0"/>
          <w:rtl/>
        </w:rPr>
        <w:t>במכרז ניצבת</w:t>
      </w:r>
      <w:r w:rsidR="00C70780">
        <w:rPr>
          <w:rFonts w:ascii="David" w:hAnsi="David" w:cs="David" w:hint="cs"/>
          <w:noProof w:val="0"/>
          <w:rtl/>
        </w:rPr>
        <w:t xml:space="preserve"> </w:t>
      </w:r>
      <w:r w:rsidR="008B420D">
        <w:rPr>
          <w:rFonts w:ascii="David" w:hAnsi="David" w:cs="David" w:hint="cs"/>
          <w:noProof w:val="0"/>
          <w:rtl/>
        </w:rPr>
        <w:t>מערכת</w:t>
      </w:r>
      <w:r>
        <w:rPr>
          <w:rFonts w:ascii="David" w:hAnsi="David" w:cs="David" w:hint="cs"/>
          <w:noProof w:val="0"/>
          <w:rtl/>
        </w:rPr>
        <w:t xml:space="preserve"> </w:t>
      </w:r>
      <w:r w:rsidR="00A75E7C">
        <w:rPr>
          <w:rFonts w:ascii="David" w:hAnsi="David" w:cs="David" w:hint="cs"/>
          <w:noProof w:val="0"/>
          <w:rtl/>
        </w:rPr>
        <w:t xml:space="preserve">שתהווה </w:t>
      </w:r>
      <w:r w:rsidR="003E0FB8">
        <w:rPr>
          <w:rFonts w:ascii="David" w:hAnsi="David" w:cs="David" w:hint="cs"/>
          <w:noProof w:val="0"/>
          <w:rtl/>
        </w:rPr>
        <w:t>פלטפורמה</w:t>
      </w:r>
      <w:r w:rsidR="0062010D">
        <w:rPr>
          <w:rFonts w:ascii="David" w:hAnsi="David" w:cs="David" w:hint="cs"/>
          <w:noProof w:val="0"/>
          <w:rtl/>
        </w:rPr>
        <w:t xml:space="preserve"> דיגיטלית</w:t>
      </w:r>
      <w:r w:rsidR="003E0FB8">
        <w:rPr>
          <w:rFonts w:ascii="David" w:hAnsi="David" w:cs="David" w:hint="cs"/>
          <w:noProof w:val="0"/>
          <w:rtl/>
        </w:rPr>
        <w:t xml:space="preserve"> </w:t>
      </w:r>
      <w:r>
        <w:rPr>
          <w:rFonts w:ascii="David" w:hAnsi="David" w:cs="David" w:hint="cs"/>
          <w:noProof w:val="0"/>
          <w:rtl/>
        </w:rPr>
        <w:t xml:space="preserve">פנים ממשלתית </w:t>
      </w:r>
      <w:r w:rsidR="003E0FB8">
        <w:rPr>
          <w:rFonts w:ascii="David" w:hAnsi="David" w:cs="David" w:hint="cs"/>
          <w:noProof w:val="0"/>
          <w:rtl/>
        </w:rPr>
        <w:t>מרכזית</w:t>
      </w:r>
      <w:r w:rsidR="00E4770D">
        <w:rPr>
          <w:rFonts w:ascii="David" w:hAnsi="David" w:cs="David" w:hint="cs"/>
          <w:noProof w:val="0"/>
          <w:rtl/>
        </w:rPr>
        <w:t xml:space="preserve">, </w:t>
      </w:r>
      <w:r w:rsidR="00A75E7C">
        <w:rPr>
          <w:rFonts w:ascii="David" w:hAnsi="David" w:cs="David" w:hint="cs"/>
          <w:noProof w:val="0"/>
          <w:rtl/>
        </w:rPr>
        <w:t xml:space="preserve">ותשמש </w:t>
      </w:r>
      <w:r w:rsidR="003E0FB8">
        <w:rPr>
          <w:rFonts w:ascii="David" w:hAnsi="David" w:cs="David" w:hint="cs"/>
          <w:noProof w:val="0"/>
          <w:rtl/>
        </w:rPr>
        <w:t>כ</w:t>
      </w:r>
      <w:r w:rsidR="00C70780" w:rsidRPr="00C70780">
        <w:rPr>
          <w:rFonts w:ascii="David" w:hAnsi="David" w:cs="David" w:hint="eastAsia"/>
          <w:noProof w:val="0"/>
          <w:rtl/>
        </w:rPr>
        <w:t>ערוץ</w:t>
      </w:r>
      <w:r w:rsidR="00C70780" w:rsidRPr="00C70780">
        <w:rPr>
          <w:rFonts w:ascii="David" w:hAnsi="David" w:cs="David"/>
          <w:noProof w:val="0"/>
          <w:rtl/>
        </w:rPr>
        <w:t xml:space="preserve"> </w:t>
      </w:r>
      <w:r w:rsidR="00C70780" w:rsidRPr="00C70780">
        <w:rPr>
          <w:rFonts w:ascii="David" w:hAnsi="David" w:cs="David" w:hint="eastAsia"/>
          <w:noProof w:val="0"/>
          <w:rtl/>
        </w:rPr>
        <w:t>לשיח</w:t>
      </w:r>
      <w:r w:rsidR="00C70780" w:rsidRPr="00C70780">
        <w:rPr>
          <w:rFonts w:ascii="David" w:hAnsi="David" w:cs="David"/>
          <w:noProof w:val="0"/>
          <w:rtl/>
        </w:rPr>
        <w:t xml:space="preserve"> </w:t>
      </w:r>
      <w:r w:rsidR="00C70780" w:rsidRPr="00C70780">
        <w:rPr>
          <w:rFonts w:ascii="David" w:hAnsi="David" w:cs="David" w:hint="eastAsia"/>
          <w:noProof w:val="0"/>
          <w:rtl/>
        </w:rPr>
        <w:t>דיגיטלי</w:t>
      </w:r>
      <w:r w:rsidR="00C70780" w:rsidRPr="00C70780">
        <w:rPr>
          <w:rFonts w:ascii="David" w:hAnsi="David" w:cs="David"/>
          <w:noProof w:val="0"/>
          <w:rtl/>
        </w:rPr>
        <w:t xml:space="preserve"> </w:t>
      </w:r>
      <w:r w:rsidR="00C70780" w:rsidRPr="00C70780">
        <w:rPr>
          <w:rFonts w:ascii="David" w:hAnsi="David" w:cs="David" w:hint="eastAsia"/>
          <w:noProof w:val="0"/>
          <w:rtl/>
        </w:rPr>
        <w:t>רחב</w:t>
      </w:r>
      <w:r w:rsidR="00C70780" w:rsidRPr="00C70780">
        <w:rPr>
          <w:rFonts w:ascii="David" w:hAnsi="David" w:cs="David"/>
          <w:noProof w:val="0"/>
          <w:rtl/>
        </w:rPr>
        <w:t xml:space="preserve">, פומבי ולא פומבי, מול </w:t>
      </w:r>
      <w:r w:rsidR="003416F9">
        <w:rPr>
          <w:rFonts w:ascii="David" w:hAnsi="David" w:cs="David" w:hint="cs"/>
          <w:noProof w:val="0"/>
          <w:rtl/>
        </w:rPr>
        <w:t>גורמים חוץ ממשלתיים מ</w:t>
      </w:r>
      <w:r w:rsidR="00C70780" w:rsidRPr="00C70780">
        <w:rPr>
          <w:rFonts w:ascii="David" w:hAnsi="David" w:cs="David"/>
          <w:noProof w:val="0"/>
          <w:rtl/>
        </w:rPr>
        <w:t>תחומים שונים</w:t>
      </w:r>
      <w:r w:rsidR="00983A87">
        <w:rPr>
          <w:rFonts w:ascii="David" w:hAnsi="David" w:cs="David" w:hint="cs"/>
          <w:noProof w:val="0"/>
          <w:rtl/>
        </w:rPr>
        <w:t xml:space="preserve">. </w:t>
      </w:r>
      <w:r w:rsidR="00A75E7C">
        <w:rPr>
          <w:rFonts w:ascii="David" w:hAnsi="David" w:cs="David" w:hint="cs"/>
          <w:noProof w:val="0"/>
          <w:rtl/>
        </w:rPr>
        <w:t>כמו</w:t>
      </w:r>
      <w:r w:rsidR="008B5B15">
        <w:rPr>
          <w:rFonts w:ascii="David" w:hAnsi="David" w:cs="David" w:hint="cs"/>
          <w:noProof w:val="0"/>
          <w:rtl/>
        </w:rPr>
        <w:t xml:space="preserve"> </w:t>
      </w:r>
      <w:r w:rsidR="00A75E7C">
        <w:rPr>
          <w:rFonts w:ascii="David" w:hAnsi="David" w:cs="David" w:hint="cs"/>
          <w:noProof w:val="0"/>
          <w:rtl/>
        </w:rPr>
        <w:t xml:space="preserve">כן, באמצעות המערכת יפורסמו אתגרים וצרכים של ממשלת </w:t>
      </w:r>
      <w:r w:rsidR="00A75E7C" w:rsidRPr="0034454E">
        <w:rPr>
          <w:rFonts w:ascii="David" w:hAnsi="David" w:cs="David" w:hint="cs"/>
          <w:noProof w:val="0"/>
          <w:rtl/>
        </w:rPr>
        <w:t>ישראל</w:t>
      </w:r>
      <w:r w:rsidR="00A75E7C">
        <w:rPr>
          <w:rFonts w:ascii="David" w:hAnsi="David" w:cs="David" w:hint="cs"/>
          <w:noProof w:val="0"/>
          <w:rtl/>
        </w:rPr>
        <w:t xml:space="preserve"> לצורך קבלת התייחסות והצעות מגורמים חוץ ממשלתיים, כל זאת, </w:t>
      </w:r>
      <w:r w:rsidR="00983A87">
        <w:rPr>
          <w:rFonts w:ascii="David" w:hAnsi="David" w:cs="David" w:hint="cs"/>
          <w:noProof w:val="0"/>
          <w:rtl/>
        </w:rPr>
        <w:t>על מנת להרחיב את מנעד הפתרונות</w:t>
      </w:r>
      <w:r w:rsidR="00A75E7C">
        <w:rPr>
          <w:rFonts w:ascii="David" w:hAnsi="David" w:cs="David" w:hint="cs"/>
          <w:noProof w:val="0"/>
          <w:rtl/>
        </w:rPr>
        <w:t xml:space="preserve"> והמענים לצרכים של משרדי הממשלה</w:t>
      </w:r>
      <w:r w:rsidR="00983A87">
        <w:rPr>
          <w:rFonts w:ascii="David" w:hAnsi="David" w:cs="David" w:hint="cs"/>
          <w:noProof w:val="0"/>
          <w:rtl/>
        </w:rPr>
        <w:t>, בדגש על איתור פתרונות חדשניים (</w:t>
      </w:r>
      <w:r>
        <w:rPr>
          <w:rFonts w:ascii="David" w:hAnsi="David" w:cs="David" w:hint="cs"/>
          <w:noProof w:val="0"/>
          <w:rtl/>
        </w:rPr>
        <w:t>להלן : "</w:t>
      </w:r>
      <w:r w:rsidRPr="0034454E">
        <w:rPr>
          <w:rFonts w:ascii="David" w:hAnsi="David" w:cs="David" w:hint="eastAsia"/>
          <w:b/>
          <w:bCs/>
          <w:rtl/>
        </w:rPr>
        <w:t>השירותים</w:t>
      </w:r>
      <w:r w:rsidRPr="0034454E">
        <w:rPr>
          <w:rFonts w:ascii="David" w:hAnsi="David" w:cs="David"/>
          <w:b/>
          <w:bCs/>
          <w:rtl/>
        </w:rPr>
        <w:t xml:space="preserve"> </w:t>
      </w:r>
      <w:r w:rsidRPr="0034454E">
        <w:rPr>
          <w:rFonts w:ascii="David" w:hAnsi="David" w:cs="David" w:hint="eastAsia"/>
          <w:b/>
          <w:bCs/>
          <w:rtl/>
        </w:rPr>
        <w:t>המבוקשים</w:t>
      </w:r>
      <w:r>
        <w:rPr>
          <w:rFonts w:ascii="David" w:hAnsi="David" w:cs="David" w:hint="cs"/>
          <w:noProof w:val="0"/>
          <w:rtl/>
        </w:rPr>
        <w:t>")</w:t>
      </w:r>
      <w:r w:rsidR="00983A87">
        <w:rPr>
          <w:rFonts w:ascii="David" w:hAnsi="David" w:cs="David" w:hint="cs"/>
          <w:noProof w:val="0"/>
          <w:rtl/>
        </w:rPr>
        <w:t>.</w:t>
      </w:r>
    </w:p>
    <w:p w14:paraId="6B9FE114" w14:textId="77777777" w:rsidR="00671271" w:rsidRDefault="00671271" w:rsidP="00AE5E14">
      <w:pPr>
        <w:pStyle w:val="afb"/>
        <w:tabs>
          <w:tab w:val="left" w:pos="720"/>
        </w:tabs>
        <w:spacing w:line="360" w:lineRule="auto"/>
        <w:jc w:val="both"/>
        <w:rPr>
          <w:rFonts w:ascii="David" w:hAnsi="David"/>
        </w:rPr>
      </w:pPr>
      <w:r>
        <w:rPr>
          <w:rFonts w:ascii="David" w:hAnsi="David" w:cs="David" w:hint="cs"/>
          <w:noProof w:val="0"/>
          <w:rtl/>
        </w:rPr>
        <w:t xml:space="preserve">תקופת ההתקשרות </w:t>
      </w:r>
      <w:r w:rsidR="008905E5">
        <w:rPr>
          <w:rFonts w:ascii="David" w:hAnsi="David" w:cs="David" w:hint="cs"/>
          <w:noProof w:val="0"/>
          <w:rtl/>
        </w:rPr>
        <w:t xml:space="preserve">עם הספק הזוכה </w:t>
      </w:r>
      <w:r>
        <w:rPr>
          <w:rFonts w:ascii="David" w:hAnsi="David" w:cs="David" w:hint="cs"/>
          <w:noProof w:val="0"/>
          <w:rtl/>
        </w:rPr>
        <w:t xml:space="preserve">תעמוד על </w:t>
      </w:r>
      <w:r w:rsidR="008905E5">
        <w:rPr>
          <w:rFonts w:ascii="David" w:hAnsi="David" w:cs="David" w:hint="cs"/>
          <w:noProof w:val="0"/>
          <w:rtl/>
        </w:rPr>
        <w:t>תקופה של 24 חודשים</w:t>
      </w:r>
      <w:r>
        <w:rPr>
          <w:rFonts w:ascii="David" w:hAnsi="David" w:cs="David" w:hint="cs"/>
          <w:noProof w:val="0"/>
          <w:rtl/>
        </w:rPr>
        <w:t>. לעורך המכרז תהיה אופציה להאריך תקופה זו בתקופות נוספות שלא יעלו על</w:t>
      </w:r>
      <w:r w:rsidR="00983A87">
        <w:rPr>
          <w:rFonts w:ascii="David" w:hAnsi="David" w:cs="David" w:hint="cs"/>
          <w:noProof w:val="0"/>
          <w:rtl/>
        </w:rPr>
        <w:t xml:space="preserve"> 72 חודשים (סה"כ עד</w:t>
      </w:r>
      <w:r>
        <w:rPr>
          <w:rFonts w:ascii="David" w:hAnsi="David" w:cs="David" w:hint="cs"/>
          <w:noProof w:val="0"/>
          <w:rtl/>
        </w:rPr>
        <w:t xml:space="preserve"> 96 חודשים</w:t>
      </w:r>
      <w:r w:rsidR="00AE5E14">
        <w:rPr>
          <w:rFonts w:ascii="David" w:hAnsi="David" w:cs="David" w:hint="cs"/>
          <w:noProof w:val="0"/>
          <w:rtl/>
        </w:rPr>
        <w:t>) וזאת בהודעה מראש שתימסר לספק לכל המאוחר 30 יום טרם מימוש האופציה.</w:t>
      </w:r>
    </w:p>
    <w:p w14:paraId="6F8A9BCC" w14:textId="77777777" w:rsidR="00A810F5" w:rsidRDefault="00A810F5" w:rsidP="00A148B4">
      <w:pPr>
        <w:pStyle w:val="afb"/>
        <w:tabs>
          <w:tab w:val="left" w:pos="720"/>
        </w:tabs>
        <w:spacing w:line="360" w:lineRule="auto"/>
        <w:jc w:val="both"/>
        <w:rPr>
          <w:rFonts w:ascii="David" w:hAnsi="David" w:cs="David"/>
          <w:noProof w:val="0"/>
          <w:rtl/>
        </w:rPr>
      </w:pPr>
    </w:p>
    <w:p w14:paraId="3387D1BA" w14:textId="77777777" w:rsidR="00A148B4" w:rsidRDefault="00A148B4" w:rsidP="00A148B4">
      <w:pPr>
        <w:pStyle w:val="afb"/>
        <w:tabs>
          <w:tab w:val="left" w:pos="720"/>
        </w:tabs>
        <w:spacing w:line="360" w:lineRule="auto"/>
        <w:jc w:val="both"/>
      </w:pPr>
      <w:r w:rsidRPr="00671271">
        <w:rPr>
          <w:rFonts w:ascii="David" w:hAnsi="David" w:cs="David" w:hint="eastAsia"/>
          <w:noProof w:val="0"/>
          <w:rtl/>
        </w:rPr>
        <w:t>מסמכי</w:t>
      </w:r>
      <w:r w:rsidRPr="00671271">
        <w:rPr>
          <w:rFonts w:ascii="David" w:hAnsi="David" w:cs="David"/>
          <w:noProof w:val="0"/>
          <w:rtl/>
        </w:rPr>
        <w:t xml:space="preserve"> המכרז מחולקים לפרקים, כמפורט להלן: </w:t>
      </w:r>
    </w:p>
    <w:p w14:paraId="7C85A6B5" w14:textId="77777777" w:rsidR="00A148B4" w:rsidRDefault="00A148B4" w:rsidP="00A148B4">
      <w:pPr>
        <w:pStyle w:val="Normal3"/>
        <w:spacing w:before="0"/>
        <w:ind w:left="0"/>
        <w:rPr>
          <w:b/>
          <w:bCs/>
          <w:rtl/>
        </w:rPr>
      </w:pPr>
    </w:p>
    <w:p w14:paraId="2E595B4D" w14:textId="77777777" w:rsidR="00A148B4" w:rsidRDefault="00A148B4" w:rsidP="00A148B4">
      <w:pPr>
        <w:pStyle w:val="Normal3"/>
        <w:spacing w:before="0"/>
        <w:ind w:left="0"/>
        <w:rPr>
          <w:rtl/>
        </w:rPr>
      </w:pPr>
      <w:r w:rsidRPr="000626ED">
        <w:rPr>
          <w:rFonts w:hint="cs"/>
          <w:b/>
          <w:bCs/>
          <w:rtl/>
        </w:rPr>
        <w:t xml:space="preserve">פרק </w:t>
      </w:r>
      <w:r>
        <w:rPr>
          <w:rFonts w:hint="cs"/>
          <w:b/>
          <w:bCs/>
          <w:rtl/>
        </w:rPr>
        <w:t>1</w:t>
      </w:r>
      <w:r>
        <w:rPr>
          <w:rFonts w:hint="cs"/>
          <w:rtl/>
        </w:rPr>
        <w:t xml:space="preserve"> </w:t>
      </w:r>
      <w:r>
        <w:rPr>
          <w:rtl/>
        </w:rPr>
        <w:t>–</w:t>
      </w:r>
      <w:r>
        <w:rPr>
          <w:rFonts w:hint="cs"/>
          <w:rtl/>
        </w:rPr>
        <w:t xml:space="preserve"> ההליך המכרזי, תנאי ההשתתפות והתנאים לבחירת הספק הזוכה.</w:t>
      </w:r>
    </w:p>
    <w:p w14:paraId="35106207" w14:textId="77777777" w:rsidR="00A148B4" w:rsidRDefault="00A148B4" w:rsidP="00A148B4">
      <w:pPr>
        <w:pStyle w:val="Normal3"/>
        <w:ind w:left="0"/>
        <w:rPr>
          <w:rtl/>
        </w:rPr>
      </w:pPr>
      <w:r w:rsidRPr="000626ED">
        <w:rPr>
          <w:rFonts w:hint="cs"/>
          <w:b/>
          <w:bCs/>
          <w:rtl/>
        </w:rPr>
        <w:t xml:space="preserve">פרק </w:t>
      </w:r>
      <w:r>
        <w:rPr>
          <w:rFonts w:hint="cs"/>
          <w:b/>
          <w:bCs/>
          <w:rtl/>
        </w:rPr>
        <w:t>2</w:t>
      </w:r>
      <w:r>
        <w:rPr>
          <w:rFonts w:hint="cs"/>
          <w:rtl/>
        </w:rPr>
        <w:t xml:space="preserve"> </w:t>
      </w:r>
      <w:r>
        <w:rPr>
          <w:rtl/>
        </w:rPr>
        <w:t>–</w:t>
      </w:r>
      <w:r>
        <w:rPr>
          <w:rFonts w:hint="cs"/>
          <w:rtl/>
        </w:rPr>
        <w:t xml:space="preserve"> חוברת ההצעה, אשר תוגש על ידי מציע המתמודד במכרז.</w:t>
      </w:r>
    </w:p>
    <w:p w14:paraId="508D8434" w14:textId="77777777" w:rsidR="00A148B4" w:rsidRDefault="00A148B4" w:rsidP="007928B4">
      <w:pPr>
        <w:pStyle w:val="Normal3"/>
        <w:ind w:left="0"/>
        <w:rPr>
          <w:rtl/>
        </w:rPr>
      </w:pPr>
      <w:r w:rsidRPr="000626ED">
        <w:rPr>
          <w:rFonts w:hint="cs"/>
          <w:b/>
          <w:bCs/>
          <w:rtl/>
        </w:rPr>
        <w:t xml:space="preserve">פרק </w:t>
      </w:r>
      <w:r>
        <w:rPr>
          <w:rFonts w:hint="cs"/>
          <w:b/>
          <w:bCs/>
          <w:rtl/>
        </w:rPr>
        <w:t>3</w:t>
      </w:r>
      <w:r>
        <w:rPr>
          <w:rFonts w:hint="cs"/>
          <w:rtl/>
        </w:rPr>
        <w:t xml:space="preserve"> </w:t>
      </w:r>
      <w:r>
        <w:rPr>
          <w:rtl/>
        </w:rPr>
        <w:t>–</w:t>
      </w:r>
      <w:r>
        <w:rPr>
          <w:rFonts w:hint="cs"/>
          <w:rtl/>
        </w:rPr>
        <w:t xml:space="preserve"> </w:t>
      </w:r>
      <w:r w:rsidR="001310CC" w:rsidRPr="001310CC">
        <w:rPr>
          <w:rFonts w:hint="cs"/>
          <w:rtl/>
        </w:rPr>
        <w:t xml:space="preserve"> </w:t>
      </w:r>
      <w:r w:rsidR="006E2A19">
        <w:rPr>
          <w:rFonts w:hint="cs"/>
          <w:rtl/>
        </w:rPr>
        <w:t xml:space="preserve">כללים </w:t>
      </w:r>
      <w:r w:rsidR="00C31DC3">
        <w:rPr>
          <w:rFonts w:hint="cs"/>
          <w:rtl/>
        </w:rPr>
        <w:t>לשלב  ההצעה המפורטת.</w:t>
      </w:r>
    </w:p>
    <w:p w14:paraId="60159AAD" w14:textId="77777777" w:rsidR="00A148B4" w:rsidRDefault="00A148B4" w:rsidP="00A148B4">
      <w:pPr>
        <w:pStyle w:val="Normal3"/>
        <w:ind w:left="0"/>
        <w:rPr>
          <w:rtl/>
        </w:rPr>
      </w:pPr>
      <w:r w:rsidRPr="00DA00FC">
        <w:rPr>
          <w:rFonts w:hint="cs"/>
          <w:b/>
          <w:bCs/>
          <w:rtl/>
        </w:rPr>
        <w:t xml:space="preserve">פרק </w:t>
      </w:r>
      <w:r>
        <w:rPr>
          <w:rFonts w:hint="cs"/>
          <w:b/>
          <w:bCs/>
          <w:rtl/>
        </w:rPr>
        <w:t>4</w:t>
      </w:r>
      <w:r>
        <w:rPr>
          <w:rFonts w:hint="cs"/>
          <w:rtl/>
        </w:rPr>
        <w:t xml:space="preserve"> </w:t>
      </w:r>
      <w:r>
        <w:rPr>
          <w:rtl/>
        </w:rPr>
        <w:t>–</w:t>
      </w:r>
      <w:r>
        <w:rPr>
          <w:rFonts w:hint="cs"/>
          <w:rtl/>
        </w:rPr>
        <w:t xml:space="preserve"> הסכם ההתקשרות עם הספק הזוכה.</w:t>
      </w:r>
    </w:p>
    <w:p w14:paraId="37DBCC3E" w14:textId="77777777" w:rsidR="00EB4C07" w:rsidRDefault="003642C3" w:rsidP="005E1364">
      <w:pPr>
        <w:pStyle w:val="2-"/>
        <w:numPr>
          <w:ilvl w:val="0"/>
          <w:numId w:val="0"/>
        </w:numPr>
        <w:ind w:left="679"/>
        <w:rPr>
          <w:rtl/>
        </w:rPr>
      </w:pPr>
      <w:r>
        <w:rPr>
          <w:rtl/>
        </w:rPr>
        <w:br w:type="page"/>
      </w:r>
    </w:p>
    <w:p w14:paraId="063747DC" w14:textId="77777777" w:rsidR="00EA6409" w:rsidRPr="009C4911" w:rsidRDefault="00FB75A7" w:rsidP="00D85BD5">
      <w:pPr>
        <w:pStyle w:val="1-"/>
        <w:numPr>
          <w:ilvl w:val="0"/>
          <w:numId w:val="0"/>
        </w:numPr>
        <w:ind w:left="360"/>
        <w:outlineLvl w:val="0"/>
        <w:rPr>
          <w:sz w:val="76"/>
          <w:szCs w:val="76"/>
          <w:rtl/>
        </w:rPr>
        <w:sectPr w:rsidR="00EA6409" w:rsidRPr="009C4911" w:rsidSect="009E15A4">
          <w:pgSz w:w="11906" w:h="16838" w:code="9"/>
          <w:pgMar w:top="1616" w:right="1418" w:bottom="1440" w:left="1418" w:header="709" w:footer="709" w:gutter="0"/>
          <w:cols w:space="708"/>
          <w:vAlign w:val="center"/>
          <w:bidi/>
          <w:rtlGutter/>
          <w:docGrid w:linePitch="360"/>
        </w:sectPr>
      </w:pPr>
      <w:bookmarkStart w:id="14" w:name="_Toc519073553"/>
      <w:bookmarkStart w:id="15" w:name="_Toc519073899"/>
      <w:bookmarkStart w:id="16" w:name="_Toc82423544"/>
      <w:bookmarkStart w:id="17" w:name="_Toc86217386"/>
      <w:bookmarkStart w:id="18" w:name="_Toc95377474"/>
      <w:bookmarkStart w:id="19" w:name="_Toc92784877"/>
      <w:bookmarkStart w:id="20" w:name="_Toc516503343"/>
      <w:r w:rsidRPr="009C4911">
        <w:rPr>
          <w:rFonts w:hint="cs"/>
          <w:sz w:val="76"/>
          <w:szCs w:val="76"/>
          <w:rtl/>
        </w:rPr>
        <w:lastRenderedPageBreak/>
        <w:t xml:space="preserve">פרק </w:t>
      </w:r>
      <w:r w:rsidR="00870B35" w:rsidRPr="009C4911">
        <w:rPr>
          <w:rFonts w:hint="cs"/>
          <w:sz w:val="76"/>
          <w:szCs w:val="76"/>
          <w:rtl/>
        </w:rPr>
        <w:t xml:space="preserve">1 </w:t>
      </w:r>
      <w:r w:rsidRPr="009C4911">
        <w:rPr>
          <w:rFonts w:hint="cs"/>
          <w:sz w:val="76"/>
          <w:szCs w:val="76"/>
          <w:rtl/>
        </w:rPr>
        <w:t>- ההליך המכרזי</w:t>
      </w:r>
      <w:bookmarkStart w:id="21" w:name="_Toc519073554"/>
      <w:bookmarkStart w:id="22" w:name="_Toc519073900"/>
      <w:bookmarkEnd w:id="14"/>
      <w:bookmarkEnd w:id="15"/>
      <w:bookmarkEnd w:id="16"/>
      <w:bookmarkEnd w:id="17"/>
      <w:bookmarkEnd w:id="18"/>
      <w:bookmarkEnd w:id="19"/>
    </w:p>
    <w:p w14:paraId="11CC7487" w14:textId="77777777" w:rsidR="00104266" w:rsidRDefault="00104266" w:rsidP="00740B45">
      <w:pPr>
        <w:pStyle w:val="2-"/>
        <w:numPr>
          <w:ilvl w:val="0"/>
          <w:numId w:val="65"/>
        </w:numPr>
        <w:jc w:val="center"/>
      </w:pPr>
      <w:bookmarkStart w:id="23" w:name="_Toc92784878"/>
      <w:bookmarkStart w:id="24" w:name="_Toc95377475"/>
      <w:bookmarkStart w:id="25" w:name="_Toc82423546"/>
      <w:bookmarkStart w:id="26" w:name="_Toc86217388"/>
      <w:bookmarkEnd w:id="20"/>
      <w:bookmarkEnd w:id="21"/>
      <w:bookmarkEnd w:id="22"/>
      <w:r>
        <w:rPr>
          <w:rFonts w:hint="cs"/>
          <w:rtl/>
        </w:rPr>
        <w:lastRenderedPageBreak/>
        <w:t>ההליך המכרזי</w:t>
      </w:r>
      <w:bookmarkEnd w:id="23"/>
      <w:bookmarkEnd w:id="24"/>
    </w:p>
    <w:p w14:paraId="6B9F1BF5" w14:textId="77777777" w:rsidR="00524A43" w:rsidRDefault="00524A43" w:rsidP="00E9130E">
      <w:pPr>
        <w:pStyle w:val="2-"/>
        <w:spacing w:before="120" w:after="120"/>
      </w:pPr>
      <w:bookmarkStart w:id="27" w:name="_Toc95377476"/>
      <w:bookmarkStart w:id="28" w:name="_Toc92784879"/>
      <w:r>
        <w:rPr>
          <w:rFonts w:hint="cs"/>
          <w:rtl/>
        </w:rPr>
        <w:t>מכרז אתגר</w:t>
      </w:r>
      <w:bookmarkEnd w:id="25"/>
      <w:bookmarkEnd w:id="26"/>
      <w:bookmarkEnd w:id="27"/>
      <w:bookmarkEnd w:id="28"/>
    </w:p>
    <w:p w14:paraId="520079B1" w14:textId="77777777" w:rsidR="00524A43" w:rsidRPr="00C70004" w:rsidRDefault="00524A43" w:rsidP="00C70004">
      <w:pPr>
        <w:pStyle w:val="3-"/>
        <w:rPr>
          <w:b w:val="0"/>
          <w:bCs w:val="0"/>
        </w:rPr>
      </w:pPr>
      <w:r w:rsidRPr="00C70004">
        <w:rPr>
          <w:b w:val="0"/>
          <w:bCs w:val="0"/>
          <w:rtl/>
        </w:rPr>
        <w:t>מכרז זה ה</w:t>
      </w:r>
      <w:r w:rsidR="008434EE" w:rsidRPr="00C70004">
        <w:rPr>
          <w:rFonts w:hint="eastAsia"/>
          <w:b w:val="0"/>
          <w:bCs w:val="0"/>
          <w:rtl/>
        </w:rPr>
        <w:t>ינו</w:t>
      </w:r>
      <w:r w:rsidRPr="00C70004">
        <w:rPr>
          <w:b w:val="0"/>
          <w:bCs w:val="0"/>
          <w:rtl/>
        </w:rPr>
        <w:t xml:space="preserve"> </w:t>
      </w:r>
      <w:r w:rsidRPr="00C70004">
        <w:rPr>
          <w:rFonts w:hint="eastAsia"/>
          <w:b w:val="0"/>
          <w:bCs w:val="0"/>
          <w:rtl/>
        </w:rPr>
        <w:t>מסוג</w:t>
      </w:r>
      <w:r w:rsidRPr="00C70004">
        <w:rPr>
          <w:b w:val="0"/>
          <w:bCs w:val="0"/>
          <w:rtl/>
        </w:rPr>
        <w:t xml:space="preserve"> "מכרז אתגר". מכרז אתגר ה</w:t>
      </w:r>
      <w:r w:rsidRPr="00C70004">
        <w:rPr>
          <w:rFonts w:hint="eastAsia"/>
          <w:b w:val="0"/>
          <w:bCs w:val="0"/>
          <w:rtl/>
        </w:rPr>
        <w:t>וא</w:t>
      </w:r>
      <w:r w:rsidRPr="00C70004">
        <w:rPr>
          <w:b w:val="0"/>
          <w:bCs w:val="0"/>
          <w:rtl/>
        </w:rPr>
        <w:t xml:space="preserve"> מכרז המבקש למצוא פתרונות להתמודדות עם אתגרים הניצבים בפני עורך המכרז. מכרזי אתגר מתמקדים בהצגת הבעיה תוך הימנעות מהגדרה ממוקדת של הפתרון הנדרש ומאפייניו, וזאת במטרה לאפשר לרעיונות שונים, חדשניים ומקוריים להתמודד במסגרת המכרז</w:t>
      </w:r>
      <w:r w:rsidR="0004519A" w:rsidRPr="00C70004">
        <w:rPr>
          <w:b w:val="0"/>
          <w:bCs w:val="0"/>
          <w:rtl/>
        </w:rPr>
        <w:t>.</w:t>
      </w:r>
    </w:p>
    <w:p w14:paraId="77496685" w14:textId="77777777" w:rsidR="00EB0009" w:rsidRPr="003727B7" w:rsidRDefault="00524A43" w:rsidP="00E9130E">
      <w:pPr>
        <w:pStyle w:val="2-"/>
        <w:spacing w:before="120" w:after="120"/>
        <w:rPr>
          <w:rtl/>
        </w:rPr>
      </w:pPr>
      <w:bookmarkStart w:id="29" w:name="_Toc82423547"/>
      <w:bookmarkStart w:id="30" w:name="_Toc86217389"/>
      <w:bookmarkStart w:id="31" w:name="_Toc95377477"/>
      <w:bookmarkStart w:id="32" w:name="_Toc92784880"/>
      <w:r>
        <w:rPr>
          <w:rFonts w:hint="cs"/>
          <w:rtl/>
        </w:rPr>
        <w:t xml:space="preserve">שלבי </w:t>
      </w:r>
      <w:r w:rsidR="003E0FB8">
        <w:rPr>
          <w:rFonts w:hint="cs"/>
          <w:rtl/>
        </w:rPr>
        <w:t>המכרז</w:t>
      </w:r>
      <w:bookmarkEnd w:id="29"/>
      <w:bookmarkEnd w:id="30"/>
      <w:bookmarkEnd w:id="31"/>
      <w:bookmarkEnd w:id="32"/>
      <w:r w:rsidR="003E0FB8">
        <w:rPr>
          <w:rFonts w:hint="cs"/>
          <w:rtl/>
        </w:rPr>
        <w:t xml:space="preserve"> </w:t>
      </w:r>
    </w:p>
    <w:p w14:paraId="55EEF9BF" w14:textId="77777777" w:rsidR="003E0FB8" w:rsidRDefault="003E0FB8" w:rsidP="00C70004">
      <w:pPr>
        <w:pStyle w:val="3-"/>
      </w:pPr>
      <w:r w:rsidRPr="00C70004">
        <w:rPr>
          <w:rFonts w:hint="cs"/>
          <w:rtl/>
        </w:rPr>
        <w:t xml:space="preserve">ההצעות </w:t>
      </w:r>
      <w:r w:rsidR="00A810F5" w:rsidRPr="00C70004">
        <w:rPr>
          <w:rFonts w:hint="cs"/>
          <w:rtl/>
        </w:rPr>
        <w:t xml:space="preserve">תוגשנה </w:t>
      </w:r>
      <w:r w:rsidRPr="00C70004">
        <w:rPr>
          <w:rFonts w:hint="cs"/>
          <w:rtl/>
        </w:rPr>
        <w:t>בהתאם למפורט במסמכי המכרז בשלוש</w:t>
      </w:r>
      <w:r w:rsidR="007B5537" w:rsidRPr="00C70004">
        <w:rPr>
          <w:rFonts w:hint="cs"/>
          <w:rtl/>
        </w:rPr>
        <w:t>ה</w:t>
      </w:r>
      <w:r w:rsidRPr="00C70004">
        <w:rPr>
          <w:rFonts w:hint="cs"/>
          <w:rtl/>
        </w:rPr>
        <w:t xml:space="preserve"> </w:t>
      </w:r>
      <w:r w:rsidR="007B5537" w:rsidRPr="00C70004">
        <w:rPr>
          <w:rFonts w:hint="cs"/>
          <w:rtl/>
        </w:rPr>
        <w:t>שלבים</w:t>
      </w:r>
      <w:r w:rsidR="007B5537" w:rsidRPr="00C70004">
        <w:rPr>
          <w:rtl/>
        </w:rPr>
        <w:t xml:space="preserve"> </w:t>
      </w:r>
      <w:r w:rsidRPr="00C70004">
        <w:rPr>
          <w:rFonts w:hint="cs"/>
          <w:rtl/>
        </w:rPr>
        <w:t>כ</w:t>
      </w:r>
      <w:r w:rsidRPr="00C70004">
        <w:rPr>
          <w:rFonts w:hint="eastAsia"/>
          <w:rtl/>
        </w:rPr>
        <w:t>מפורט</w:t>
      </w:r>
      <w:r w:rsidRPr="00C70004">
        <w:rPr>
          <w:rtl/>
        </w:rPr>
        <w:t xml:space="preserve"> </w:t>
      </w:r>
      <w:r w:rsidRPr="00C70004">
        <w:rPr>
          <w:rFonts w:hint="eastAsia"/>
          <w:rtl/>
        </w:rPr>
        <w:t>להלן</w:t>
      </w:r>
      <w:r w:rsidRPr="00C70004">
        <w:rPr>
          <w:rtl/>
        </w:rPr>
        <w:t>:</w:t>
      </w:r>
    </w:p>
    <w:p w14:paraId="4BEFF0EC" w14:textId="77777777" w:rsidR="00C70004" w:rsidRDefault="00C70004" w:rsidP="007F0207">
      <w:pPr>
        <w:jc w:val="right"/>
      </w:pPr>
      <w:r w:rsidRPr="00C70004">
        <w:rPr>
          <w:b/>
          <w:bCs/>
          <w:noProof/>
        </w:rPr>
        <w:drawing>
          <wp:inline distT="0" distB="0" distL="0" distR="0" wp14:anchorId="516CA486" wp14:editId="4FF0824B">
            <wp:extent cx="5257800" cy="1166495"/>
            <wp:effectExtent l="0" t="0" r="0" b="0"/>
            <wp:docPr id="5" name="Picture 4">
              <a:extLst xmlns:a="http://schemas.openxmlformats.org/drawingml/2006/main">
                <a:ext uri="{FF2B5EF4-FFF2-40B4-BE49-F238E27FC236}">
                  <a16:creationId xmlns:a16="http://schemas.microsoft.com/office/drawing/2014/main" id="{51655FEF-E21C-449A-8898-7FCDF12B80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1655FEF-E21C-449A-8898-7FCDF12B803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7800" cy="1166495"/>
                    </a:xfrm>
                    <a:prstGeom prst="rect">
                      <a:avLst/>
                    </a:prstGeom>
                  </pic:spPr>
                </pic:pic>
              </a:graphicData>
            </a:graphic>
          </wp:inline>
        </w:drawing>
      </w:r>
    </w:p>
    <w:p w14:paraId="4EFA7416" w14:textId="77777777" w:rsidR="00C70004" w:rsidRPr="00C70004" w:rsidRDefault="00C70004" w:rsidP="00C70004"/>
    <w:p w14:paraId="79444E79" w14:textId="77777777" w:rsidR="00FD63C8" w:rsidRPr="00D77C80" w:rsidRDefault="00FD63C8" w:rsidP="008F77FA">
      <w:pPr>
        <w:pStyle w:val="4-"/>
        <w:rPr>
          <w:rtl/>
        </w:rPr>
      </w:pPr>
      <w:r w:rsidRPr="00C70004">
        <w:rPr>
          <w:b/>
          <w:bCs/>
          <w:rtl/>
        </w:rPr>
        <w:t>שלב מיון מוקדם –</w:t>
      </w:r>
      <w:r w:rsidRPr="00D77C80">
        <w:rPr>
          <w:rtl/>
        </w:rPr>
        <w:t xml:space="preserve"> </w:t>
      </w:r>
      <w:r w:rsidR="00524A43" w:rsidRPr="00C70004">
        <w:rPr>
          <w:rFonts w:hint="cs"/>
          <w:rtl/>
        </w:rPr>
        <w:t xml:space="preserve">בשלב זה </w:t>
      </w:r>
      <w:r w:rsidR="00105EBA" w:rsidRPr="00C70004">
        <w:rPr>
          <w:rFonts w:hint="cs"/>
          <w:rtl/>
        </w:rPr>
        <w:t xml:space="preserve">עורך </w:t>
      </w:r>
      <w:r w:rsidR="006E4ECE" w:rsidRPr="00C70004">
        <w:rPr>
          <w:rFonts w:hint="cs"/>
          <w:rtl/>
        </w:rPr>
        <w:t>המכרז</w:t>
      </w:r>
      <w:r w:rsidR="00105EBA" w:rsidRPr="00C70004">
        <w:rPr>
          <w:rFonts w:hint="cs"/>
          <w:rtl/>
        </w:rPr>
        <w:t xml:space="preserve"> יבחן את עמידת ההצעות בתנאי הסף</w:t>
      </w:r>
      <w:r w:rsidR="000C3111" w:rsidRPr="00C70004">
        <w:rPr>
          <w:rFonts w:hint="cs"/>
          <w:rtl/>
        </w:rPr>
        <w:t xml:space="preserve"> והאיכות</w:t>
      </w:r>
      <w:r w:rsidRPr="00C70004">
        <w:rPr>
          <w:rtl/>
        </w:rPr>
        <w:t xml:space="preserve"> </w:t>
      </w:r>
      <w:r w:rsidR="00524A43" w:rsidRPr="00C70004">
        <w:rPr>
          <w:rFonts w:hint="cs"/>
          <w:rtl/>
        </w:rPr>
        <w:t>ו</w:t>
      </w:r>
      <w:r w:rsidRPr="00C70004">
        <w:rPr>
          <w:rtl/>
        </w:rPr>
        <w:t>יינתן</w:t>
      </w:r>
      <w:r w:rsidR="00524A43" w:rsidRPr="00C70004">
        <w:rPr>
          <w:rFonts w:hint="cs"/>
          <w:rtl/>
        </w:rPr>
        <w:t xml:space="preserve"> להן</w:t>
      </w:r>
      <w:r w:rsidR="00E02F77" w:rsidRPr="00C70004">
        <w:rPr>
          <w:rFonts w:hint="cs"/>
          <w:rtl/>
        </w:rPr>
        <w:t xml:space="preserve"> </w:t>
      </w:r>
      <w:r w:rsidRPr="00C70004">
        <w:rPr>
          <w:rtl/>
        </w:rPr>
        <w:t xml:space="preserve"> </w:t>
      </w:r>
      <w:r w:rsidR="00F939FD" w:rsidRPr="00C70004">
        <w:rPr>
          <w:rFonts w:hint="cs"/>
          <w:rtl/>
        </w:rPr>
        <w:t>ציון</w:t>
      </w:r>
      <w:r w:rsidR="00F939FD" w:rsidRPr="00C70004">
        <w:rPr>
          <w:rtl/>
        </w:rPr>
        <w:t xml:space="preserve"> </w:t>
      </w:r>
      <w:r w:rsidRPr="00C70004">
        <w:rPr>
          <w:rtl/>
        </w:rPr>
        <w:t xml:space="preserve">בהתאם לפרמטרים </w:t>
      </w:r>
      <w:r w:rsidR="007A6789" w:rsidRPr="00C70004">
        <w:rPr>
          <w:rFonts w:hint="cs"/>
          <w:rtl/>
        </w:rPr>
        <w:t>שיפורטו</w:t>
      </w:r>
      <w:r w:rsidR="007A6789" w:rsidRPr="00C70004">
        <w:rPr>
          <w:rtl/>
        </w:rPr>
        <w:t xml:space="preserve"> </w:t>
      </w:r>
      <w:r w:rsidRPr="00C70004">
        <w:rPr>
          <w:rtl/>
        </w:rPr>
        <w:t xml:space="preserve">להלן. </w:t>
      </w:r>
      <w:r w:rsidR="00F70CC7" w:rsidRPr="00C70004">
        <w:rPr>
          <w:rFonts w:hint="cs"/>
          <w:rtl/>
        </w:rPr>
        <w:t xml:space="preserve"> </w:t>
      </w:r>
      <w:r w:rsidR="002E30E8" w:rsidRPr="00C70004">
        <w:rPr>
          <w:rFonts w:hint="cs"/>
          <w:rtl/>
        </w:rPr>
        <w:t>חמש</w:t>
      </w:r>
      <w:r w:rsidR="00DC7C71" w:rsidRPr="00C70004">
        <w:rPr>
          <w:rFonts w:hint="cs"/>
          <w:rtl/>
        </w:rPr>
        <w:t xml:space="preserve"> (5)</w:t>
      </w:r>
      <w:r w:rsidR="004C2273" w:rsidRPr="00C70004">
        <w:rPr>
          <w:rFonts w:hint="cs"/>
          <w:rtl/>
        </w:rPr>
        <w:t xml:space="preserve"> הצעות</w:t>
      </w:r>
      <w:r w:rsidR="002E30E8" w:rsidRPr="00C70004">
        <w:rPr>
          <w:rFonts w:hint="cs"/>
          <w:rtl/>
        </w:rPr>
        <w:t xml:space="preserve"> </w:t>
      </w:r>
      <w:r w:rsidR="007B0BC7" w:rsidRPr="00C70004">
        <w:rPr>
          <w:rFonts w:hint="cs"/>
          <w:rtl/>
        </w:rPr>
        <w:t xml:space="preserve">שעברו את ציון האיכות המזערי ובעלות </w:t>
      </w:r>
      <w:r w:rsidR="002E30E8" w:rsidRPr="00C70004">
        <w:rPr>
          <w:rFonts w:hint="cs"/>
          <w:rtl/>
        </w:rPr>
        <w:t xml:space="preserve">ציון </w:t>
      </w:r>
      <w:r w:rsidR="00113064" w:rsidRPr="00C70004">
        <w:rPr>
          <w:rFonts w:hint="cs"/>
          <w:rtl/>
        </w:rPr>
        <w:t xml:space="preserve">האיכות המשוקלל </w:t>
      </w:r>
      <w:r w:rsidR="002E30E8" w:rsidRPr="00C70004">
        <w:rPr>
          <w:rFonts w:hint="cs"/>
          <w:rtl/>
        </w:rPr>
        <w:t>הגבוה ביותר</w:t>
      </w:r>
      <w:r w:rsidR="00B84876" w:rsidRPr="00C70004">
        <w:rPr>
          <w:rFonts w:hint="cs"/>
          <w:rtl/>
        </w:rPr>
        <w:t xml:space="preserve">, </w:t>
      </w:r>
      <w:r w:rsidRPr="00C70004">
        <w:rPr>
          <w:rFonts w:hint="eastAsia"/>
          <w:rtl/>
        </w:rPr>
        <w:t>יעברו</w:t>
      </w:r>
      <w:r w:rsidRPr="00C70004">
        <w:rPr>
          <w:rtl/>
        </w:rPr>
        <w:t xml:space="preserve"> </w:t>
      </w:r>
      <w:r w:rsidRPr="00C70004">
        <w:rPr>
          <w:rFonts w:hint="eastAsia"/>
          <w:rtl/>
        </w:rPr>
        <w:t>לשלב</w:t>
      </w:r>
      <w:r w:rsidRPr="00C70004">
        <w:rPr>
          <w:rtl/>
        </w:rPr>
        <w:t xml:space="preserve"> </w:t>
      </w:r>
      <w:r w:rsidRPr="00C70004">
        <w:rPr>
          <w:rFonts w:hint="eastAsia"/>
          <w:rtl/>
        </w:rPr>
        <w:t>של</w:t>
      </w:r>
      <w:r w:rsidRPr="00C70004">
        <w:rPr>
          <w:rtl/>
        </w:rPr>
        <w:t xml:space="preserve"> </w:t>
      </w:r>
      <w:r w:rsidRPr="00C70004">
        <w:rPr>
          <w:rFonts w:hint="eastAsia"/>
          <w:rtl/>
        </w:rPr>
        <w:t>ראיון</w:t>
      </w:r>
      <w:r w:rsidRPr="00C70004">
        <w:rPr>
          <w:rtl/>
        </w:rPr>
        <w:t xml:space="preserve"> </w:t>
      </w:r>
      <w:r w:rsidRPr="00C70004">
        <w:rPr>
          <w:rFonts w:hint="eastAsia"/>
          <w:rtl/>
        </w:rPr>
        <w:t>עם</w:t>
      </w:r>
      <w:r w:rsidRPr="00C70004">
        <w:rPr>
          <w:rtl/>
        </w:rPr>
        <w:t xml:space="preserve"> </w:t>
      </w:r>
      <w:r w:rsidRPr="00C70004">
        <w:rPr>
          <w:rFonts w:hint="eastAsia"/>
          <w:rtl/>
        </w:rPr>
        <w:t>עורך</w:t>
      </w:r>
      <w:r w:rsidRPr="00C70004">
        <w:rPr>
          <w:rtl/>
        </w:rPr>
        <w:t xml:space="preserve"> </w:t>
      </w:r>
      <w:r w:rsidRPr="00C70004">
        <w:rPr>
          <w:rFonts w:hint="eastAsia"/>
          <w:rtl/>
        </w:rPr>
        <w:t>המכרז</w:t>
      </w:r>
      <w:r w:rsidRPr="00C70004">
        <w:rPr>
          <w:rtl/>
        </w:rPr>
        <w:t xml:space="preserve">. </w:t>
      </w:r>
      <w:r w:rsidRPr="00C70004">
        <w:rPr>
          <w:rFonts w:hint="eastAsia"/>
          <w:rtl/>
        </w:rPr>
        <w:t>מתוך</w:t>
      </w:r>
      <w:r w:rsidRPr="00C70004">
        <w:rPr>
          <w:rtl/>
        </w:rPr>
        <w:t xml:space="preserve"> </w:t>
      </w:r>
      <w:r w:rsidRPr="00C70004">
        <w:rPr>
          <w:rFonts w:hint="eastAsia"/>
          <w:rtl/>
        </w:rPr>
        <w:t>המציעים</w:t>
      </w:r>
      <w:r w:rsidRPr="00C70004">
        <w:rPr>
          <w:rtl/>
        </w:rPr>
        <w:t xml:space="preserve"> </w:t>
      </w:r>
      <w:r w:rsidRPr="00C70004">
        <w:rPr>
          <w:rFonts w:hint="eastAsia"/>
          <w:rtl/>
        </w:rPr>
        <w:t>שהגיעו</w:t>
      </w:r>
      <w:r w:rsidRPr="00C70004">
        <w:rPr>
          <w:rtl/>
        </w:rPr>
        <w:t xml:space="preserve"> </w:t>
      </w:r>
      <w:r w:rsidRPr="00C70004">
        <w:rPr>
          <w:rFonts w:hint="eastAsia"/>
          <w:rtl/>
        </w:rPr>
        <w:t>לשלב</w:t>
      </w:r>
      <w:r w:rsidRPr="00C70004">
        <w:rPr>
          <w:rtl/>
        </w:rPr>
        <w:t xml:space="preserve"> </w:t>
      </w:r>
      <w:r w:rsidRPr="00C70004">
        <w:rPr>
          <w:rFonts w:hint="eastAsia"/>
          <w:rtl/>
        </w:rPr>
        <w:t>הריאיון</w:t>
      </w:r>
      <w:r w:rsidRPr="00C70004">
        <w:rPr>
          <w:rtl/>
        </w:rPr>
        <w:t xml:space="preserve">, </w:t>
      </w:r>
      <w:r w:rsidRPr="00C70004">
        <w:rPr>
          <w:rFonts w:hint="eastAsia"/>
          <w:rtl/>
        </w:rPr>
        <w:t>עורך</w:t>
      </w:r>
      <w:r w:rsidRPr="00C70004">
        <w:rPr>
          <w:rtl/>
        </w:rPr>
        <w:t xml:space="preserve"> </w:t>
      </w:r>
      <w:r w:rsidRPr="00C70004">
        <w:rPr>
          <w:rFonts w:hint="eastAsia"/>
          <w:rtl/>
        </w:rPr>
        <w:t>המכרז</w:t>
      </w:r>
      <w:r w:rsidR="007B0BC7" w:rsidRPr="00C70004">
        <w:rPr>
          <w:rFonts w:hint="cs"/>
          <w:rtl/>
        </w:rPr>
        <w:t xml:space="preserve"> יבחר 3 מציעים שקיבלו את הציון המרבי כקבוצת מציעים סופית אשר תעבור לשלב </w:t>
      </w:r>
      <w:r w:rsidR="00ED73A1" w:rsidRPr="00C70004">
        <w:rPr>
          <w:rFonts w:hint="eastAsia"/>
          <w:rtl/>
        </w:rPr>
        <w:t>ה</w:t>
      </w:r>
      <w:r w:rsidR="00ED73A1" w:rsidRPr="00C70004">
        <w:rPr>
          <w:rFonts w:hint="cs"/>
          <w:rtl/>
        </w:rPr>
        <w:t>בקשה ה</w:t>
      </w:r>
      <w:r w:rsidR="007B0BC7" w:rsidRPr="00C70004">
        <w:rPr>
          <w:rFonts w:hint="cs"/>
          <w:rtl/>
        </w:rPr>
        <w:t>מפורטת</w:t>
      </w:r>
      <w:r w:rsidRPr="00C70004">
        <w:rPr>
          <w:rtl/>
        </w:rPr>
        <w:t>.</w:t>
      </w:r>
      <w:r w:rsidRPr="0018784B">
        <w:rPr>
          <w:rtl/>
        </w:rPr>
        <w:t xml:space="preserve"> </w:t>
      </w:r>
    </w:p>
    <w:p w14:paraId="4C837A08" w14:textId="77777777" w:rsidR="0086535A" w:rsidRDefault="00FD63C8" w:rsidP="008F77FA">
      <w:pPr>
        <w:pStyle w:val="4-"/>
      </w:pPr>
      <w:r w:rsidRPr="00C70004">
        <w:rPr>
          <w:b/>
          <w:bCs/>
          <w:rtl/>
        </w:rPr>
        <w:t xml:space="preserve">שלב </w:t>
      </w:r>
      <w:r w:rsidR="008E19D2" w:rsidRPr="00C70004">
        <w:rPr>
          <w:rFonts w:hint="cs"/>
          <w:b/>
          <w:bCs/>
          <w:rtl/>
        </w:rPr>
        <w:t>הבקשה</w:t>
      </w:r>
      <w:r w:rsidR="008E19D2" w:rsidRPr="00C70004">
        <w:rPr>
          <w:b/>
          <w:bCs/>
          <w:rtl/>
        </w:rPr>
        <w:t xml:space="preserve"> </w:t>
      </w:r>
      <w:r w:rsidR="000C3111" w:rsidRPr="00C70004">
        <w:rPr>
          <w:rFonts w:hint="cs"/>
          <w:b/>
          <w:bCs/>
          <w:rtl/>
        </w:rPr>
        <w:t>ה</w:t>
      </w:r>
      <w:r w:rsidRPr="00C70004">
        <w:rPr>
          <w:rFonts w:hint="eastAsia"/>
          <w:b/>
          <w:bCs/>
          <w:rtl/>
        </w:rPr>
        <w:t>מפורטת</w:t>
      </w:r>
      <w:r w:rsidRPr="00093FB0">
        <w:rPr>
          <w:rtl/>
        </w:rPr>
        <w:t xml:space="preserve"> </w:t>
      </w:r>
      <w:r w:rsidRPr="00C70984">
        <w:rPr>
          <w:rtl/>
        </w:rPr>
        <w:t>–</w:t>
      </w:r>
      <w:r w:rsidRPr="00C70984">
        <w:rPr>
          <w:rFonts w:hint="cs"/>
          <w:rtl/>
        </w:rPr>
        <w:t xml:space="preserve"> </w:t>
      </w:r>
      <w:r w:rsidR="008E19D2" w:rsidRPr="00C70004">
        <w:rPr>
          <w:rFonts w:hint="cs"/>
          <w:rtl/>
        </w:rPr>
        <w:t xml:space="preserve">בשלב זה </w:t>
      </w:r>
      <w:r w:rsidRPr="00C70004">
        <w:rPr>
          <w:rFonts w:hint="cs"/>
          <w:rtl/>
        </w:rPr>
        <w:t>עורך המכרז יעביר לכל מציע מ</w:t>
      </w:r>
      <w:r w:rsidRPr="00C70004">
        <w:rPr>
          <w:rtl/>
        </w:rPr>
        <w:t xml:space="preserve">קבוצת המציעים הסופית </w:t>
      </w:r>
      <w:r w:rsidR="009C62B3" w:rsidRPr="00C70004">
        <w:rPr>
          <w:rFonts w:hint="cs"/>
          <w:rtl/>
        </w:rPr>
        <w:t>את מסמכי ה</w:t>
      </w:r>
      <w:r w:rsidRPr="00C70004">
        <w:rPr>
          <w:rFonts w:hint="cs"/>
          <w:rtl/>
        </w:rPr>
        <w:t xml:space="preserve">בקשה </w:t>
      </w:r>
      <w:r w:rsidR="009C62B3" w:rsidRPr="00C70004">
        <w:rPr>
          <w:rFonts w:hint="cs"/>
          <w:rtl/>
        </w:rPr>
        <w:t>המפורטת</w:t>
      </w:r>
      <w:r w:rsidRPr="00C70004">
        <w:rPr>
          <w:rFonts w:hint="cs"/>
          <w:rtl/>
        </w:rPr>
        <w:t xml:space="preserve"> </w:t>
      </w:r>
      <w:r w:rsidR="009C62B3" w:rsidRPr="00C70004">
        <w:rPr>
          <w:rFonts w:hint="cs"/>
          <w:rtl/>
        </w:rPr>
        <w:t xml:space="preserve">הכוללת דרישות לגבי התכנון המפורט של המציע </w:t>
      </w:r>
      <w:r w:rsidRPr="00C70004">
        <w:rPr>
          <w:rFonts w:hint="cs"/>
          <w:rtl/>
        </w:rPr>
        <w:t>(</w:t>
      </w:r>
      <w:r w:rsidRPr="00C70004">
        <w:t>detail design</w:t>
      </w:r>
      <w:r w:rsidRPr="00C70004">
        <w:rPr>
          <w:rFonts w:hint="cs"/>
          <w:rtl/>
        </w:rPr>
        <w:t xml:space="preserve">) </w:t>
      </w:r>
      <w:r w:rsidR="009C62B3" w:rsidRPr="00C70004">
        <w:rPr>
          <w:rFonts w:hint="cs"/>
          <w:rtl/>
        </w:rPr>
        <w:t xml:space="preserve">ביצוע </w:t>
      </w:r>
      <w:r w:rsidRPr="00C70004">
        <w:rPr>
          <w:rFonts w:hint="cs"/>
          <w:rtl/>
        </w:rPr>
        <w:t>הדגמה (</w:t>
      </w:r>
      <w:r w:rsidRPr="00C70004">
        <w:t>demo</w:t>
      </w:r>
      <w:r w:rsidRPr="00C70004">
        <w:rPr>
          <w:rFonts w:hint="cs"/>
          <w:rtl/>
        </w:rPr>
        <w:t>)</w:t>
      </w:r>
      <w:r w:rsidR="008E19D2" w:rsidRPr="00C70004">
        <w:rPr>
          <w:rFonts w:hint="cs"/>
          <w:rtl/>
        </w:rPr>
        <w:t>, ו</w:t>
      </w:r>
      <w:r w:rsidR="004D2A36" w:rsidRPr="00C70004">
        <w:rPr>
          <w:rFonts w:hint="cs"/>
          <w:rtl/>
        </w:rPr>
        <w:t xml:space="preserve">אופן הגשת הצעת המחיר </w:t>
      </w:r>
      <w:r w:rsidRPr="00C70004">
        <w:rPr>
          <w:rFonts w:hint="cs"/>
          <w:rtl/>
        </w:rPr>
        <w:t>לביצוע הפרויקט בנפרד, בהתאם לקריטריונים שיוגדרו בבקשה</w:t>
      </w:r>
      <w:r w:rsidR="000C3111" w:rsidRPr="00C70004">
        <w:rPr>
          <w:rFonts w:hint="cs"/>
          <w:rtl/>
        </w:rPr>
        <w:t xml:space="preserve"> כאמור</w:t>
      </w:r>
      <w:r w:rsidRPr="00C70004">
        <w:rPr>
          <w:rFonts w:hint="cs"/>
          <w:rtl/>
        </w:rPr>
        <w:t xml:space="preserve">. </w:t>
      </w:r>
      <w:r w:rsidR="000C3111" w:rsidRPr="00C70004">
        <w:rPr>
          <w:rFonts w:hint="cs"/>
          <w:rtl/>
        </w:rPr>
        <w:t>לכל</w:t>
      </w:r>
      <w:r w:rsidR="000C3111" w:rsidRPr="00C70004">
        <w:rPr>
          <w:rFonts w:hint="cs"/>
        </w:rPr>
        <w:t xml:space="preserve"> </w:t>
      </w:r>
      <w:r w:rsidR="000C3111" w:rsidRPr="00C70004">
        <w:rPr>
          <w:rFonts w:hint="cs"/>
          <w:rtl/>
        </w:rPr>
        <w:t>מציע שהצעתו לא תזכה ואשר ביצע את הנדרש בבקשה המפורטת לשביעות רצונו של עורך המכרז, כמפורט במסמכי המכרז,</w:t>
      </w:r>
      <w:r w:rsidR="000C3111" w:rsidRPr="00C70004" w:rsidDel="000C3111">
        <w:rPr>
          <w:rFonts w:hint="cs"/>
          <w:rtl/>
        </w:rPr>
        <w:t xml:space="preserve"> </w:t>
      </w:r>
      <w:r w:rsidR="008E19D2" w:rsidRPr="00C70004">
        <w:rPr>
          <w:rFonts w:hint="cs"/>
          <w:rtl/>
        </w:rPr>
        <w:t xml:space="preserve"> תשולם</w:t>
      </w:r>
      <w:r w:rsidRPr="00C70004">
        <w:rPr>
          <w:rFonts w:hint="cs"/>
          <w:rtl/>
        </w:rPr>
        <w:t xml:space="preserve"> תמור</w:t>
      </w:r>
      <w:r w:rsidR="008E19D2" w:rsidRPr="00C70004">
        <w:rPr>
          <w:rFonts w:hint="cs"/>
          <w:rtl/>
        </w:rPr>
        <w:t>ה</w:t>
      </w:r>
      <w:r w:rsidRPr="00C70004">
        <w:rPr>
          <w:rFonts w:hint="cs"/>
          <w:rtl/>
        </w:rPr>
        <w:t xml:space="preserve"> </w:t>
      </w:r>
      <w:r w:rsidR="000C3111" w:rsidRPr="00C70004">
        <w:rPr>
          <w:rFonts w:hint="cs"/>
          <w:rtl/>
        </w:rPr>
        <w:t xml:space="preserve">בסך </w:t>
      </w:r>
      <w:r w:rsidRPr="00C70004">
        <w:rPr>
          <w:rFonts w:hint="cs"/>
          <w:rtl/>
        </w:rPr>
        <w:t>50,000 ₪ (לא כולל מע"מ)</w:t>
      </w:r>
      <w:r w:rsidR="007205EA" w:rsidRPr="00C70004">
        <w:rPr>
          <w:rFonts w:hint="cs"/>
          <w:rtl/>
        </w:rPr>
        <w:t>.</w:t>
      </w:r>
      <w:r w:rsidR="00C31DC3">
        <w:rPr>
          <w:rFonts w:hint="cs"/>
          <w:rtl/>
        </w:rPr>
        <w:t xml:space="preserve">  </w:t>
      </w:r>
      <w:r w:rsidR="00C31DC3" w:rsidRPr="00A675C3">
        <w:rPr>
          <w:rFonts w:hint="cs"/>
          <w:rtl/>
        </w:rPr>
        <w:t xml:space="preserve"> </w:t>
      </w:r>
    </w:p>
    <w:p w14:paraId="6AED6B55" w14:textId="77777777" w:rsidR="00FD63C8" w:rsidRPr="00A675C3" w:rsidRDefault="00DB7A7D" w:rsidP="008F77FA">
      <w:pPr>
        <w:pStyle w:val="4-"/>
      </w:pPr>
      <w:r w:rsidRPr="00C70004">
        <w:rPr>
          <w:rFonts w:hint="cs"/>
          <w:b/>
          <w:bCs/>
          <w:rtl/>
        </w:rPr>
        <w:t xml:space="preserve">שלב </w:t>
      </w:r>
      <w:r w:rsidR="00FD63C8" w:rsidRPr="00C70004">
        <w:rPr>
          <w:b/>
          <w:bCs/>
          <w:rtl/>
        </w:rPr>
        <w:t>בחירת הזוכה</w:t>
      </w:r>
      <w:r w:rsidR="00FD63C8" w:rsidRPr="00C70984">
        <w:rPr>
          <w:rtl/>
        </w:rPr>
        <w:t xml:space="preserve"> –</w:t>
      </w:r>
      <w:r w:rsidR="00FD63C8" w:rsidRPr="00C70984">
        <w:rPr>
          <w:rFonts w:hint="cs"/>
          <w:rtl/>
        </w:rPr>
        <w:t xml:space="preserve"> </w:t>
      </w:r>
      <w:r w:rsidR="00FD63C8" w:rsidRPr="00C70004">
        <w:rPr>
          <w:rFonts w:hint="cs"/>
          <w:rtl/>
        </w:rPr>
        <w:t xml:space="preserve">בשלב זה </w:t>
      </w:r>
      <w:r w:rsidR="008E19D2" w:rsidRPr="00C70004">
        <w:rPr>
          <w:rFonts w:hint="cs"/>
          <w:rtl/>
        </w:rPr>
        <w:t xml:space="preserve">עורך המכרז ינקד </w:t>
      </w:r>
      <w:r w:rsidR="008E19D2" w:rsidRPr="00C70004">
        <w:rPr>
          <w:rtl/>
        </w:rPr>
        <w:t xml:space="preserve">כל הצעה בהתאם </w:t>
      </w:r>
      <w:r w:rsidR="008E19D2" w:rsidRPr="00C70004">
        <w:rPr>
          <w:rFonts w:hint="cs"/>
          <w:rtl/>
        </w:rPr>
        <w:t>לקריטריונים שיפורסמו בבקשה המפורטת</w:t>
      </w:r>
      <w:r w:rsidR="00FD63C8" w:rsidRPr="00C70004">
        <w:rPr>
          <w:rFonts w:hint="cs"/>
          <w:rtl/>
        </w:rPr>
        <w:t xml:space="preserve"> וידרג את ההצעות</w:t>
      </w:r>
      <w:r w:rsidR="008E19D2" w:rsidRPr="00C70004">
        <w:rPr>
          <w:rFonts w:hint="cs"/>
          <w:rtl/>
        </w:rPr>
        <w:t xml:space="preserve"> בהתאם לציון ה</w:t>
      </w:r>
      <w:r w:rsidR="00113064" w:rsidRPr="00C70004">
        <w:rPr>
          <w:rFonts w:hint="cs"/>
          <w:rtl/>
        </w:rPr>
        <w:t>איכות ה</w:t>
      </w:r>
      <w:r w:rsidR="008E19D2" w:rsidRPr="00C70004">
        <w:rPr>
          <w:rFonts w:hint="cs"/>
          <w:rtl/>
        </w:rPr>
        <w:t>משוקלל של כל הצעה</w:t>
      </w:r>
      <w:r w:rsidR="00FD63C8" w:rsidRPr="00C70004">
        <w:rPr>
          <w:rFonts w:hint="cs"/>
          <w:rtl/>
        </w:rPr>
        <w:t xml:space="preserve">. </w:t>
      </w:r>
      <w:r w:rsidR="00FD63C8" w:rsidRPr="00C70004">
        <w:rPr>
          <w:rtl/>
        </w:rPr>
        <w:t>עורך המכרז י</w:t>
      </w:r>
      <w:r w:rsidR="00FD63C8" w:rsidRPr="00C70004">
        <w:rPr>
          <w:rFonts w:hint="cs"/>
          <w:rtl/>
        </w:rPr>
        <w:t xml:space="preserve">תקשר עם </w:t>
      </w:r>
      <w:r w:rsidR="00FD63C8" w:rsidRPr="00C70004">
        <w:rPr>
          <w:rtl/>
        </w:rPr>
        <w:t>ה</w:t>
      </w:r>
      <w:r w:rsidR="00FD63C8" w:rsidRPr="00C70004">
        <w:rPr>
          <w:rFonts w:hint="cs"/>
          <w:rtl/>
        </w:rPr>
        <w:t>מציע שהצעתו דורגה ראשונה.</w:t>
      </w:r>
    </w:p>
    <w:p w14:paraId="313B8155" w14:textId="77777777" w:rsidR="009E15A4" w:rsidRDefault="009E15A4">
      <w:pPr>
        <w:bidi w:val="0"/>
        <w:spacing w:before="200" w:after="200" w:line="276" w:lineRule="auto"/>
        <w:rPr>
          <w:rFonts w:ascii="David" w:hAnsi="David" w:cs="David"/>
          <w:b/>
          <w:bCs/>
          <w:caps/>
          <w:spacing w:val="15"/>
          <w:sz w:val="28"/>
          <w:szCs w:val="28"/>
          <w:rtl/>
        </w:rPr>
      </w:pPr>
      <w:bookmarkStart w:id="33" w:name="_Toc519073558"/>
      <w:bookmarkStart w:id="34" w:name="_Toc519073904"/>
      <w:bookmarkStart w:id="35" w:name="_Toc82423548"/>
      <w:bookmarkStart w:id="36" w:name="_Toc86217390"/>
      <w:r>
        <w:rPr>
          <w:rtl/>
        </w:rPr>
        <w:br w:type="page"/>
      </w:r>
    </w:p>
    <w:p w14:paraId="52DD719E" w14:textId="77777777" w:rsidR="00796B9C" w:rsidRDefault="00796B9C" w:rsidP="00E9130E">
      <w:pPr>
        <w:pStyle w:val="2-"/>
        <w:spacing w:before="120" w:after="120"/>
      </w:pPr>
      <w:bookmarkStart w:id="37" w:name="_Toc95377478"/>
      <w:bookmarkStart w:id="38" w:name="_Toc92784881"/>
      <w:r>
        <w:rPr>
          <w:rFonts w:hint="cs"/>
          <w:rtl/>
        </w:rPr>
        <w:lastRenderedPageBreak/>
        <w:t>שלב המיון המוקדם</w:t>
      </w:r>
      <w:bookmarkEnd w:id="37"/>
      <w:bookmarkEnd w:id="38"/>
    </w:p>
    <w:p w14:paraId="145CAF24" w14:textId="77777777" w:rsidR="00F43C9A" w:rsidRPr="00C70004" w:rsidRDefault="00F43C9A" w:rsidP="00C70004">
      <w:pPr>
        <w:pStyle w:val="3-"/>
        <w:rPr>
          <w:rtl/>
        </w:rPr>
      </w:pPr>
      <w:r w:rsidRPr="00C70004">
        <w:rPr>
          <w:rtl/>
        </w:rPr>
        <w:t>תנאי סף להשתתפות במכרז</w:t>
      </w:r>
      <w:bookmarkEnd w:id="33"/>
      <w:bookmarkEnd w:id="34"/>
      <w:bookmarkEnd w:id="35"/>
      <w:bookmarkEnd w:id="36"/>
    </w:p>
    <w:p w14:paraId="42B7AB67" w14:textId="77777777" w:rsidR="00C864B8" w:rsidRPr="00C70004" w:rsidRDefault="00F43C9A" w:rsidP="008F77FA">
      <w:pPr>
        <w:pStyle w:val="4-"/>
      </w:pPr>
      <w:r w:rsidRPr="00C70004">
        <w:rPr>
          <w:rtl/>
        </w:rPr>
        <w:t xml:space="preserve">רשאי להשתתף במכרז מציע אשר במועד </w:t>
      </w:r>
      <w:r w:rsidR="000B7702" w:rsidRPr="00C70004">
        <w:rPr>
          <w:rFonts w:hint="eastAsia"/>
          <w:rtl/>
        </w:rPr>
        <w:t>האחרון</w:t>
      </w:r>
      <w:r w:rsidR="000B7702" w:rsidRPr="00C70004">
        <w:rPr>
          <w:rtl/>
        </w:rPr>
        <w:t xml:space="preserve"> </w:t>
      </w:r>
      <w:r w:rsidR="000B7702" w:rsidRPr="00C70004">
        <w:rPr>
          <w:rFonts w:hint="eastAsia"/>
          <w:rtl/>
        </w:rPr>
        <w:t>ל</w:t>
      </w:r>
      <w:r w:rsidR="000B7702" w:rsidRPr="00C70004">
        <w:rPr>
          <w:rtl/>
        </w:rPr>
        <w:t>הגשת הצ</w:t>
      </w:r>
      <w:r w:rsidR="000B7702" w:rsidRPr="00C70004">
        <w:rPr>
          <w:rFonts w:hint="eastAsia"/>
          <w:rtl/>
        </w:rPr>
        <w:t>עות</w:t>
      </w:r>
      <w:r w:rsidR="00E477BC" w:rsidRPr="00C70004">
        <w:rPr>
          <w:rtl/>
        </w:rPr>
        <w:t xml:space="preserve"> עומד </w:t>
      </w:r>
      <w:r w:rsidR="00E477BC" w:rsidRPr="00C70004">
        <w:rPr>
          <w:rFonts w:hint="eastAsia"/>
          <w:rtl/>
        </w:rPr>
        <w:t>בתנאי</w:t>
      </w:r>
      <w:r w:rsidR="00E477BC" w:rsidRPr="00C70004">
        <w:rPr>
          <w:rtl/>
        </w:rPr>
        <w:t xml:space="preserve"> </w:t>
      </w:r>
      <w:r w:rsidR="00E477BC" w:rsidRPr="00C70004">
        <w:rPr>
          <w:rFonts w:hint="eastAsia"/>
          <w:rtl/>
        </w:rPr>
        <w:t>הסף</w:t>
      </w:r>
      <w:r w:rsidR="00E477BC" w:rsidRPr="00C70004">
        <w:rPr>
          <w:rtl/>
        </w:rPr>
        <w:t xml:space="preserve"> </w:t>
      </w:r>
      <w:r w:rsidR="00E477BC" w:rsidRPr="00C70004">
        <w:rPr>
          <w:rFonts w:hint="eastAsia"/>
          <w:rtl/>
        </w:rPr>
        <w:t>המפורטים</w:t>
      </w:r>
      <w:r w:rsidR="00E477BC" w:rsidRPr="00C70004">
        <w:rPr>
          <w:rtl/>
        </w:rPr>
        <w:t xml:space="preserve"> </w:t>
      </w:r>
      <w:r w:rsidR="00E477BC" w:rsidRPr="00C70004">
        <w:rPr>
          <w:rFonts w:hint="eastAsia"/>
          <w:rtl/>
        </w:rPr>
        <w:t>להלן</w:t>
      </w:r>
      <w:r w:rsidR="00E477BC" w:rsidRPr="00C70004">
        <w:rPr>
          <w:rtl/>
        </w:rPr>
        <w:t>.</w:t>
      </w:r>
      <w:r w:rsidR="00144F8A" w:rsidRPr="00C70004">
        <w:rPr>
          <w:rtl/>
        </w:rPr>
        <w:t xml:space="preserve"> </w:t>
      </w:r>
    </w:p>
    <w:p w14:paraId="1B377885" w14:textId="77777777" w:rsidR="00F43C9A" w:rsidRPr="00C70004" w:rsidRDefault="00144F8A" w:rsidP="008F77FA">
      <w:pPr>
        <w:pStyle w:val="4-"/>
        <w:rPr>
          <w:rtl/>
        </w:rPr>
      </w:pPr>
      <w:r w:rsidRPr="00C70004">
        <w:rPr>
          <w:rFonts w:hint="eastAsia"/>
          <w:rtl/>
        </w:rPr>
        <w:t>הוכחת</w:t>
      </w:r>
      <w:r w:rsidRPr="00C70004">
        <w:rPr>
          <w:rtl/>
        </w:rPr>
        <w:t xml:space="preserve"> </w:t>
      </w:r>
      <w:r w:rsidRPr="00C70004">
        <w:rPr>
          <w:rFonts w:hint="eastAsia"/>
          <w:rtl/>
        </w:rPr>
        <w:t>העמידה</w:t>
      </w:r>
      <w:r w:rsidRPr="00C70004">
        <w:rPr>
          <w:rtl/>
        </w:rPr>
        <w:t xml:space="preserve"> </w:t>
      </w:r>
      <w:r w:rsidRPr="00C70004">
        <w:rPr>
          <w:rFonts w:hint="eastAsia"/>
          <w:rtl/>
        </w:rPr>
        <w:t>בתנאי</w:t>
      </w:r>
      <w:r w:rsidRPr="00C70004">
        <w:rPr>
          <w:rtl/>
        </w:rPr>
        <w:t xml:space="preserve"> </w:t>
      </w:r>
      <w:r w:rsidRPr="00C70004">
        <w:rPr>
          <w:rFonts w:hint="eastAsia"/>
          <w:rtl/>
        </w:rPr>
        <w:t>הסף</w:t>
      </w:r>
      <w:r w:rsidRPr="00C70004">
        <w:rPr>
          <w:rtl/>
        </w:rPr>
        <w:t xml:space="preserve"> </w:t>
      </w:r>
      <w:r w:rsidRPr="00C70004">
        <w:rPr>
          <w:rFonts w:hint="eastAsia"/>
          <w:rtl/>
        </w:rPr>
        <w:t>המנויים</w:t>
      </w:r>
      <w:r w:rsidRPr="00C70004">
        <w:rPr>
          <w:rtl/>
        </w:rPr>
        <w:t xml:space="preserve"> </w:t>
      </w:r>
      <w:r w:rsidRPr="00C70004">
        <w:rPr>
          <w:rFonts w:hint="eastAsia"/>
          <w:rtl/>
        </w:rPr>
        <w:t>ל</w:t>
      </w:r>
      <w:r w:rsidR="00242BCA" w:rsidRPr="00C70004">
        <w:rPr>
          <w:rFonts w:hint="eastAsia"/>
          <w:rtl/>
        </w:rPr>
        <w:t>ה</w:t>
      </w:r>
      <w:r w:rsidRPr="00C70004">
        <w:rPr>
          <w:rFonts w:hint="eastAsia"/>
          <w:rtl/>
        </w:rPr>
        <w:t>ל</w:t>
      </w:r>
      <w:r w:rsidR="00242BCA" w:rsidRPr="00C70004">
        <w:rPr>
          <w:rFonts w:hint="eastAsia"/>
          <w:rtl/>
        </w:rPr>
        <w:t>ן</w:t>
      </w:r>
      <w:r w:rsidRPr="00C70004">
        <w:rPr>
          <w:rtl/>
        </w:rPr>
        <w:t xml:space="preserve">, תתבצע בהתאם להוראות חוברת ההצעה (פרק </w:t>
      </w:r>
      <w:r w:rsidR="00870B35" w:rsidRPr="00C70004">
        <w:rPr>
          <w:rtl/>
        </w:rPr>
        <w:t xml:space="preserve">2 </w:t>
      </w:r>
      <w:r w:rsidRPr="00C70004">
        <w:rPr>
          <w:rFonts w:hint="eastAsia"/>
          <w:rtl/>
        </w:rPr>
        <w:t>להלן</w:t>
      </w:r>
      <w:r w:rsidRPr="00C70004">
        <w:rPr>
          <w:rtl/>
        </w:rPr>
        <w:t>)</w:t>
      </w:r>
      <w:r w:rsidR="00C60214" w:rsidRPr="00C70004">
        <w:rPr>
          <w:rtl/>
        </w:rPr>
        <w:t>.</w:t>
      </w:r>
    </w:p>
    <w:p w14:paraId="3A174196" w14:textId="77777777" w:rsidR="00D377B2" w:rsidRPr="00C70004" w:rsidRDefault="00D377B2" w:rsidP="00C70004">
      <w:pPr>
        <w:pStyle w:val="3-"/>
        <w:rPr>
          <w:rtl/>
        </w:rPr>
      </w:pPr>
      <w:r w:rsidRPr="00C70004">
        <w:rPr>
          <w:rFonts w:hint="cs"/>
          <w:rtl/>
        </w:rPr>
        <w:t>תנאי סף מנהליים</w:t>
      </w:r>
    </w:p>
    <w:p w14:paraId="293BE4F8" w14:textId="77777777" w:rsidR="00DE27CE" w:rsidRDefault="00DE27CE" w:rsidP="008F77FA">
      <w:pPr>
        <w:pStyle w:val="4-"/>
        <w:rPr>
          <w:bCs/>
        </w:rPr>
      </w:pPr>
      <w:r>
        <w:rPr>
          <w:rFonts w:hint="cs"/>
          <w:rtl/>
        </w:rPr>
        <w:t>ככל שחלה על המציע חובת רישום בישראל, המציע רשום כדין במרשם הרלוונטי (להמחשה: על מציע שהוא חברה ישראלית להיות רשום במרשם רשם החברות).</w:t>
      </w:r>
    </w:p>
    <w:p w14:paraId="79CBD0E3" w14:textId="77777777" w:rsidR="00833351" w:rsidRDefault="00833351" w:rsidP="008F77FA">
      <w:pPr>
        <w:pStyle w:val="4-"/>
      </w:pPr>
      <w:r>
        <w:rPr>
          <w:rFonts w:hint="cs"/>
          <w:rtl/>
        </w:rPr>
        <w:t>כלל השירותים המוצעים על יד</w:t>
      </w:r>
      <w:r w:rsidR="00623B34">
        <w:rPr>
          <w:rFonts w:hint="cs"/>
          <w:rtl/>
        </w:rPr>
        <w:t>י המציע</w:t>
      </w:r>
      <w:r>
        <w:rPr>
          <w:rFonts w:hint="cs"/>
          <w:rtl/>
        </w:rPr>
        <w:t xml:space="preserve"> עומדים בדרישות הרישוי והתקנים הנדרשים על פי דין לצורך אספקת השירותים</w:t>
      </w:r>
      <w:r w:rsidR="00E02F77">
        <w:rPr>
          <w:rFonts w:hint="cs"/>
          <w:rtl/>
        </w:rPr>
        <w:t>, ככל שישנם</w:t>
      </w:r>
      <w:r w:rsidR="00C864B8">
        <w:rPr>
          <w:rFonts w:hint="cs"/>
          <w:rtl/>
        </w:rPr>
        <w:t>.</w:t>
      </w:r>
    </w:p>
    <w:p w14:paraId="1B1989A8" w14:textId="77777777" w:rsidR="009339D6" w:rsidRDefault="009339D6" w:rsidP="008F77FA">
      <w:pPr>
        <w:pStyle w:val="4-"/>
      </w:pPr>
      <w:r>
        <w:rPr>
          <w:rFonts w:hint="cs"/>
          <w:rtl/>
        </w:rPr>
        <w:t>המציע עומד בדרישות חוק עסקאות גופים ציבוריים, התשל"ו-1976 ("</w:t>
      </w:r>
      <w:r>
        <w:rPr>
          <w:rFonts w:hint="cs"/>
          <w:b/>
          <w:bCs/>
          <w:rtl/>
        </w:rPr>
        <w:t>חוק עסקאות גופים ציבוריים</w:t>
      </w:r>
      <w:r>
        <w:rPr>
          <w:rFonts w:hint="cs"/>
          <w:rtl/>
        </w:rPr>
        <w:t>").</w:t>
      </w:r>
    </w:p>
    <w:p w14:paraId="3DC2A8CE" w14:textId="77777777" w:rsidR="00D377B2" w:rsidRPr="00E21ABD" w:rsidRDefault="00D377B2" w:rsidP="00C70004">
      <w:pPr>
        <w:pStyle w:val="3-"/>
        <w:rPr>
          <w:rtl/>
        </w:rPr>
      </w:pPr>
      <w:r w:rsidRPr="00E21ABD">
        <w:rPr>
          <w:rFonts w:hint="cs"/>
          <w:rtl/>
        </w:rPr>
        <w:t>תנאי סף מקצועיים</w:t>
      </w:r>
    </w:p>
    <w:p w14:paraId="6FD2B835" w14:textId="77777777" w:rsidR="00C92210" w:rsidRDefault="00C92210" w:rsidP="008F77FA">
      <w:pPr>
        <w:pStyle w:val="4-"/>
      </w:pPr>
      <w:r w:rsidRPr="00B63569">
        <w:rPr>
          <w:rtl/>
        </w:rPr>
        <w:t>המציע הינו יצרן המערכת המוצעת</w:t>
      </w:r>
      <w:r>
        <w:rPr>
          <w:rFonts w:hint="cs"/>
          <w:rtl/>
        </w:rPr>
        <w:t xml:space="preserve"> </w:t>
      </w:r>
      <w:r w:rsidR="002929D9">
        <w:rPr>
          <w:rFonts w:hint="cs"/>
          <w:rtl/>
        </w:rPr>
        <w:t>א</w:t>
      </w:r>
      <w:r>
        <w:rPr>
          <w:rFonts w:hint="cs"/>
          <w:rtl/>
        </w:rPr>
        <w:t>ו</w:t>
      </w:r>
      <w:r w:rsidR="002929D9">
        <w:rPr>
          <w:rFonts w:hint="cs"/>
          <w:rtl/>
        </w:rPr>
        <w:t xml:space="preserve"> בעל </w:t>
      </w:r>
      <w:r>
        <w:rPr>
          <w:rFonts w:hint="cs"/>
          <w:rtl/>
        </w:rPr>
        <w:t>זכויות בה</w:t>
      </w:r>
      <w:r w:rsidR="00D36190">
        <w:rPr>
          <w:rFonts w:hint="cs"/>
          <w:rtl/>
        </w:rPr>
        <w:t xml:space="preserve"> </w:t>
      </w:r>
      <w:r w:rsidR="002929D9">
        <w:rPr>
          <w:rFonts w:hint="cs"/>
          <w:rtl/>
        </w:rPr>
        <w:t xml:space="preserve">מטעם </w:t>
      </w:r>
      <w:r w:rsidR="00D36190">
        <w:rPr>
          <w:rFonts w:hint="cs"/>
          <w:rtl/>
        </w:rPr>
        <w:t>יצרן המערכת</w:t>
      </w:r>
      <w:r w:rsidR="002929D9">
        <w:rPr>
          <w:rFonts w:hint="cs"/>
          <w:rtl/>
        </w:rPr>
        <w:t>, באופן המאפשר לו לספק את השירותים הנדרשים, בהתאם להוראות המכרז</w:t>
      </w:r>
      <w:r w:rsidRPr="00B63569">
        <w:rPr>
          <w:rtl/>
        </w:rPr>
        <w:t>.</w:t>
      </w:r>
    </w:p>
    <w:p w14:paraId="01F1AD23" w14:textId="77777777" w:rsidR="00C92210" w:rsidRDefault="00C92210" w:rsidP="008F77FA">
      <w:pPr>
        <w:pStyle w:val="4-"/>
      </w:pPr>
      <w:r w:rsidRPr="00B63569">
        <w:rPr>
          <w:rtl/>
        </w:rPr>
        <w:t>הפתרון המוצע נמצא ב</w:t>
      </w:r>
      <w:r w:rsidRPr="002929D9">
        <w:rPr>
          <w:rtl/>
        </w:rPr>
        <w:t xml:space="preserve">שלב ביטא </w:t>
      </w:r>
      <w:r w:rsidRPr="00B63569">
        <w:rPr>
          <w:rtl/>
        </w:rPr>
        <w:t>לפחות (</w:t>
      </w:r>
      <w:r w:rsidR="00A4428D">
        <w:rPr>
          <w:rFonts w:hint="cs"/>
          <w:rtl/>
        </w:rPr>
        <w:t xml:space="preserve">לצורך תנאי זה, </w:t>
      </w:r>
      <w:r w:rsidRPr="00B63569">
        <w:rPr>
          <w:rtl/>
        </w:rPr>
        <w:t>שלב ביטא</w:t>
      </w:r>
      <w:r w:rsidR="00A4428D">
        <w:rPr>
          <w:rFonts w:hint="cs"/>
          <w:rtl/>
        </w:rPr>
        <w:t xml:space="preserve"> יחשב</w:t>
      </w:r>
      <w:r w:rsidRPr="00B63569">
        <w:rPr>
          <w:rtl/>
        </w:rPr>
        <w:t xml:space="preserve"> </w:t>
      </w:r>
      <w:r w:rsidR="00C864B8">
        <w:rPr>
          <w:rFonts w:hint="cs"/>
          <w:rtl/>
        </w:rPr>
        <w:t xml:space="preserve">שלב בו קיימת </w:t>
      </w:r>
      <w:r w:rsidRPr="00B63569">
        <w:rPr>
          <w:rtl/>
        </w:rPr>
        <w:t>גרסה</w:t>
      </w:r>
      <w:r w:rsidR="001269E4">
        <w:rPr>
          <w:rFonts w:hint="cs"/>
          <w:rtl/>
        </w:rPr>
        <w:t xml:space="preserve"> של המערכת</w:t>
      </w:r>
      <w:r w:rsidRPr="00B63569">
        <w:rPr>
          <w:rtl/>
        </w:rPr>
        <w:t xml:space="preserve"> לאחר שיפור אב טיפוס בעקבות סדרת ניסויי פיילוט</w:t>
      </w:r>
      <w:r>
        <w:rPr>
          <w:rFonts w:hint="cs"/>
          <w:rtl/>
        </w:rPr>
        <w:t xml:space="preserve"> פנימיים</w:t>
      </w:r>
      <w:r w:rsidR="00C864B8">
        <w:rPr>
          <w:rFonts w:hint="cs"/>
          <w:rtl/>
        </w:rPr>
        <w:t xml:space="preserve"> וכי המערכת </w:t>
      </w:r>
      <w:r w:rsidRPr="00B63569">
        <w:rPr>
          <w:rtl/>
        </w:rPr>
        <w:t>בשלה להפצה לבודקים חיצוניים).</w:t>
      </w:r>
    </w:p>
    <w:p w14:paraId="2F8BD023" w14:textId="77777777" w:rsidR="00FC4A2D" w:rsidRDefault="00FC4A2D" w:rsidP="008F77FA">
      <w:pPr>
        <w:pStyle w:val="4-"/>
      </w:pPr>
      <w:r>
        <w:rPr>
          <w:rFonts w:hint="cs"/>
          <w:rtl/>
        </w:rPr>
        <w:t>ל</w:t>
      </w:r>
      <w:r w:rsidR="002929D9">
        <w:rPr>
          <w:rFonts w:hint="cs"/>
          <w:rtl/>
        </w:rPr>
        <w:t>מציע</w:t>
      </w:r>
      <w:r>
        <w:rPr>
          <w:rFonts w:hint="cs"/>
          <w:rtl/>
        </w:rPr>
        <w:t xml:space="preserve"> מחזור </w:t>
      </w:r>
      <w:r w:rsidR="00265618">
        <w:rPr>
          <w:rFonts w:hint="cs"/>
          <w:rtl/>
        </w:rPr>
        <w:t>כספי שנתי של</w:t>
      </w:r>
      <w:r>
        <w:rPr>
          <w:rFonts w:hint="cs"/>
          <w:rtl/>
        </w:rPr>
        <w:t xml:space="preserve"> 3 מיליון ₪ (כולל מע"מ) </w:t>
      </w:r>
      <w:r w:rsidR="007E621A">
        <w:rPr>
          <w:rFonts w:hint="cs"/>
          <w:rtl/>
        </w:rPr>
        <w:t>במצטבר</w:t>
      </w:r>
      <w:r w:rsidR="00265618">
        <w:rPr>
          <w:rFonts w:hint="cs"/>
          <w:rtl/>
        </w:rPr>
        <w:t xml:space="preserve"> במהלך השנים 2019-</w:t>
      </w:r>
      <w:r w:rsidR="00FC41F8">
        <w:rPr>
          <w:rFonts w:hint="cs"/>
          <w:rtl/>
        </w:rPr>
        <w:t xml:space="preserve">2021 </w:t>
      </w:r>
      <w:r w:rsidR="00C864B8">
        <w:rPr>
          <w:rFonts w:hint="cs"/>
          <w:rtl/>
        </w:rPr>
        <w:t xml:space="preserve"> </w:t>
      </w:r>
      <w:r w:rsidR="002929D9">
        <w:rPr>
          <w:rFonts w:hint="cs"/>
          <w:rtl/>
        </w:rPr>
        <w:t>(כולל)</w:t>
      </w:r>
      <w:r>
        <w:rPr>
          <w:rFonts w:hint="cs"/>
          <w:rtl/>
        </w:rPr>
        <w:t xml:space="preserve">. </w:t>
      </w:r>
    </w:p>
    <w:p w14:paraId="21BC9FF1" w14:textId="77777777" w:rsidR="00D77A87" w:rsidRPr="00B76D7C" w:rsidRDefault="00A4428D" w:rsidP="00C70004">
      <w:pPr>
        <w:pStyle w:val="3-"/>
      </w:pPr>
      <w:r w:rsidRPr="00B76D7C">
        <w:rPr>
          <w:rStyle w:val="3-3"/>
          <w:b w:val="0"/>
          <w:bCs w:val="0"/>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sidRPr="00B76D7C">
        <w:rPr>
          <w:rStyle w:val="3-3"/>
          <w:rFonts w:hint="eastAsia"/>
          <w:b w:val="0"/>
          <w:bCs w:val="0"/>
          <w:rtl/>
        </w:rPr>
        <w:t>עורך</w:t>
      </w:r>
      <w:r w:rsidRPr="00B76D7C">
        <w:rPr>
          <w:rStyle w:val="3-3"/>
          <w:b w:val="0"/>
          <w:bCs w:val="0"/>
          <w:rtl/>
        </w:rPr>
        <w:t xml:space="preserve"> </w:t>
      </w:r>
      <w:r w:rsidRPr="00B76D7C">
        <w:rPr>
          <w:rStyle w:val="3-3"/>
          <w:rFonts w:hint="eastAsia"/>
          <w:b w:val="0"/>
          <w:bCs w:val="0"/>
          <w:rtl/>
        </w:rPr>
        <w:t>המכרז</w:t>
      </w:r>
      <w:r w:rsidRPr="00B76D7C">
        <w:rPr>
          <w:rStyle w:val="3-3"/>
          <w:b w:val="0"/>
          <w:bCs w:val="0"/>
          <w:rtl/>
        </w:rPr>
        <w:t xml:space="preserve"> לצרף לנתוניו את נתוני הגוף בו התקיימה הפעילות לפני השינוי הארגוני, </w:t>
      </w:r>
      <w:r w:rsidRPr="00B76D7C">
        <w:rPr>
          <w:rStyle w:val="3-3"/>
          <w:rFonts w:hint="eastAsia"/>
          <w:b w:val="0"/>
          <w:bCs w:val="0"/>
          <w:rtl/>
        </w:rPr>
        <w:t>לצורך</w:t>
      </w:r>
      <w:r w:rsidRPr="00B76D7C">
        <w:rPr>
          <w:rStyle w:val="3-3"/>
          <w:b w:val="0"/>
          <w:bCs w:val="0"/>
          <w:rtl/>
        </w:rPr>
        <w:t xml:space="preserve"> </w:t>
      </w:r>
      <w:r w:rsidRPr="00B76D7C">
        <w:rPr>
          <w:rStyle w:val="3-3"/>
          <w:rFonts w:hint="eastAsia"/>
          <w:b w:val="0"/>
          <w:bCs w:val="0"/>
          <w:rtl/>
        </w:rPr>
        <w:t>עמידה</w:t>
      </w:r>
      <w:r w:rsidRPr="00B76D7C">
        <w:rPr>
          <w:rStyle w:val="3-3"/>
          <w:b w:val="0"/>
          <w:bCs w:val="0"/>
          <w:rtl/>
        </w:rPr>
        <w:t xml:space="preserve"> </w:t>
      </w:r>
      <w:r w:rsidRPr="00B76D7C">
        <w:rPr>
          <w:rStyle w:val="3-3"/>
          <w:rFonts w:hint="eastAsia"/>
          <w:b w:val="0"/>
          <w:bCs w:val="0"/>
          <w:rtl/>
        </w:rPr>
        <w:t>בתנאי</w:t>
      </w:r>
      <w:r w:rsidRPr="00B76D7C">
        <w:rPr>
          <w:rStyle w:val="3-3"/>
          <w:b w:val="0"/>
          <w:bCs w:val="0"/>
          <w:rtl/>
        </w:rPr>
        <w:t xml:space="preserve"> </w:t>
      </w:r>
      <w:r w:rsidRPr="00B76D7C">
        <w:rPr>
          <w:rStyle w:val="3-3"/>
          <w:rFonts w:hint="eastAsia"/>
          <w:b w:val="0"/>
          <w:bCs w:val="0"/>
          <w:rtl/>
        </w:rPr>
        <w:t>הסף</w:t>
      </w:r>
      <w:r w:rsidRPr="00B76D7C">
        <w:rPr>
          <w:rStyle w:val="3-3"/>
          <w:b w:val="0"/>
          <w:bCs w:val="0"/>
          <w:rtl/>
        </w:rPr>
        <w:t>. החלטה בד</w:t>
      </w:r>
      <w:r w:rsidRPr="00C70004">
        <w:rPr>
          <w:b w:val="0"/>
          <w:bCs w:val="0"/>
          <w:rtl/>
        </w:rPr>
        <w:t xml:space="preserve">בר הכרה כאמור תהיה בכפוף לשיקול דעת </w:t>
      </w:r>
      <w:r w:rsidRPr="00C70004">
        <w:rPr>
          <w:rFonts w:hint="eastAsia"/>
          <w:b w:val="0"/>
          <w:bCs w:val="0"/>
          <w:rtl/>
        </w:rPr>
        <w:t>עורך</w:t>
      </w:r>
      <w:r w:rsidRPr="00C70004">
        <w:rPr>
          <w:b w:val="0"/>
          <w:bCs w:val="0"/>
          <w:rtl/>
        </w:rPr>
        <w:t xml:space="preserve"> </w:t>
      </w:r>
      <w:r w:rsidRPr="00C70004">
        <w:rPr>
          <w:rFonts w:hint="eastAsia"/>
          <w:b w:val="0"/>
          <w:bCs w:val="0"/>
          <w:rtl/>
        </w:rPr>
        <w:t>המכרז</w:t>
      </w:r>
      <w:r w:rsidRPr="00C70004">
        <w:rPr>
          <w:b w:val="0"/>
          <w:bCs w:val="0"/>
          <w:rtl/>
        </w:rPr>
        <w:t>.</w:t>
      </w:r>
      <w:r w:rsidR="002929D9" w:rsidRPr="00B76D7C">
        <w:rPr>
          <w:rtl/>
        </w:rPr>
        <w:t xml:space="preserve"> </w:t>
      </w:r>
    </w:p>
    <w:p w14:paraId="5C50A722" w14:textId="77777777" w:rsidR="001015D6" w:rsidRPr="00B63569" w:rsidRDefault="001015D6" w:rsidP="00E9130E">
      <w:pPr>
        <w:pStyle w:val="2-"/>
        <w:spacing w:before="120" w:after="120"/>
        <w:rPr>
          <w:rtl/>
        </w:rPr>
      </w:pPr>
      <w:bookmarkStart w:id="39" w:name="_Toc516503348"/>
      <w:bookmarkStart w:id="40" w:name="_Toc519073560"/>
      <w:bookmarkStart w:id="41" w:name="_Toc519073906"/>
      <w:bookmarkStart w:id="42" w:name="_Toc82423549"/>
      <w:bookmarkStart w:id="43" w:name="_Toc86217391"/>
      <w:bookmarkStart w:id="44" w:name="_Toc95377479"/>
      <w:bookmarkStart w:id="45" w:name="_Toc92784882"/>
      <w:r w:rsidRPr="00B63569">
        <w:rPr>
          <w:rtl/>
        </w:rPr>
        <w:t xml:space="preserve">הערכת </w:t>
      </w:r>
      <w:bookmarkEnd w:id="39"/>
      <w:bookmarkEnd w:id="40"/>
      <w:bookmarkEnd w:id="41"/>
      <w:r w:rsidR="003E5F00">
        <w:rPr>
          <w:rFonts w:hint="cs"/>
          <w:rtl/>
        </w:rPr>
        <w:t xml:space="preserve">איכות </w:t>
      </w:r>
      <w:r w:rsidR="00A4747B">
        <w:rPr>
          <w:rFonts w:hint="cs"/>
          <w:rtl/>
        </w:rPr>
        <w:t>ההצעות</w:t>
      </w:r>
      <w:bookmarkEnd w:id="42"/>
      <w:bookmarkEnd w:id="43"/>
      <w:bookmarkEnd w:id="44"/>
      <w:bookmarkEnd w:id="45"/>
    </w:p>
    <w:p w14:paraId="1D28A13D" w14:textId="77777777" w:rsidR="00A87182" w:rsidRPr="00C70004" w:rsidRDefault="00A4428D" w:rsidP="00C70004">
      <w:pPr>
        <w:pStyle w:val="3-"/>
        <w:rPr>
          <w:b w:val="0"/>
          <w:bCs w:val="0"/>
        </w:rPr>
      </w:pPr>
      <w:r w:rsidRPr="00C70004">
        <w:rPr>
          <w:rFonts w:hint="eastAsia"/>
          <w:b w:val="0"/>
          <w:bCs w:val="0"/>
          <w:rtl/>
        </w:rPr>
        <w:t>בשלב</w:t>
      </w:r>
      <w:r w:rsidRPr="00C70004">
        <w:rPr>
          <w:b w:val="0"/>
          <w:bCs w:val="0"/>
          <w:rtl/>
        </w:rPr>
        <w:t xml:space="preserve"> </w:t>
      </w:r>
      <w:r w:rsidRPr="00C70004">
        <w:rPr>
          <w:rFonts w:hint="eastAsia"/>
          <w:b w:val="0"/>
          <w:bCs w:val="0"/>
          <w:rtl/>
        </w:rPr>
        <w:t>המיון</w:t>
      </w:r>
      <w:r w:rsidRPr="00C70004">
        <w:rPr>
          <w:b w:val="0"/>
          <w:bCs w:val="0"/>
          <w:rtl/>
        </w:rPr>
        <w:t xml:space="preserve"> </w:t>
      </w:r>
      <w:r w:rsidRPr="00C70004">
        <w:rPr>
          <w:rFonts w:hint="eastAsia"/>
          <w:b w:val="0"/>
          <w:bCs w:val="0"/>
          <w:rtl/>
        </w:rPr>
        <w:t>המוקדם</w:t>
      </w:r>
      <w:r w:rsidRPr="00C70004">
        <w:rPr>
          <w:b w:val="0"/>
          <w:bCs w:val="0"/>
          <w:rtl/>
        </w:rPr>
        <w:t xml:space="preserve"> </w:t>
      </w:r>
      <w:r w:rsidRPr="00C70004">
        <w:rPr>
          <w:rFonts w:hint="eastAsia"/>
          <w:b w:val="0"/>
          <w:bCs w:val="0"/>
          <w:rtl/>
        </w:rPr>
        <w:t>אמות</w:t>
      </w:r>
      <w:r w:rsidRPr="00C70004">
        <w:rPr>
          <w:b w:val="0"/>
          <w:bCs w:val="0"/>
          <w:rtl/>
        </w:rPr>
        <w:t xml:space="preserve"> </w:t>
      </w:r>
      <w:r w:rsidRPr="00C70004">
        <w:rPr>
          <w:rFonts w:hint="eastAsia"/>
          <w:b w:val="0"/>
          <w:bCs w:val="0"/>
          <w:rtl/>
        </w:rPr>
        <w:t>המידה</w:t>
      </w:r>
      <w:r w:rsidRPr="00C70004">
        <w:rPr>
          <w:b w:val="0"/>
          <w:bCs w:val="0"/>
          <w:rtl/>
        </w:rPr>
        <w:t xml:space="preserve"> </w:t>
      </w:r>
      <w:r w:rsidRPr="00C70004">
        <w:rPr>
          <w:rFonts w:hint="eastAsia"/>
          <w:b w:val="0"/>
          <w:bCs w:val="0"/>
          <w:rtl/>
        </w:rPr>
        <w:t>להערכת</w:t>
      </w:r>
      <w:r w:rsidRPr="00C70004">
        <w:rPr>
          <w:b w:val="0"/>
          <w:bCs w:val="0"/>
          <w:rtl/>
        </w:rPr>
        <w:t xml:space="preserve"> </w:t>
      </w:r>
      <w:r w:rsidRPr="00C70004">
        <w:rPr>
          <w:rFonts w:hint="eastAsia"/>
          <w:b w:val="0"/>
          <w:bCs w:val="0"/>
          <w:rtl/>
        </w:rPr>
        <w:t>ההצעות</w:t>
      </w:r>
      <w:r w:rsidRPr="00C70004">
        <w:rPr>
          <w:b w:val="0"/>
          <w:bCs w:val="0"/>
          <w:rtl/>
        </w:rPr>
        <w:t xml:space="preserve"> </w:t>
      </w:r>
      <w:r w:rsidRPr="00C70004">
        <w:rPr>
          <w:rFonts w:hint="eastAsia"/>
          <w:b w:val="0"/>
          <w:bCs w:val="0"/>
          <w:rtl/>
        </w:rPr>
        <w:t>יבוססו</w:t>
      </w:r>
      <w:r w:rsidR="00A87182" w:rsidRPr="00C70004">
        <w:rPr>
          <w:b w:val="0"/>
          <w:bCs w:val="0"/>
          <w:rtl/>
        </w:rPr>
        <w:t xml:space="preserve"> </w:t>
      </w:r>
      <w:r w:rsidRPr="00C70004">
        <w:rPr>
          <w:rFonts w:hint="eastAsia"/>
          <w:b w:val="0"/>
          <w:bCs w:val="0"/>
          <w:rtl/>
        </w:rPr>
        <w:t>על</w:t>
      </w:r>
      <w:r w:rsidRPr="00C70004">
        <w:rPr>
          <w:b w:val="0"/>
          <w:bCs w:val="0"/>
          <w:rtl/>
        </w:rPr>
        <w:t xml:space="preserve"> </w:t>
      </w:r>
      <w:r w:rsidRPr="00C70004">
        <w:rPr>
          <w:rFonts w:hint="eastAsia"/>
          <w:b w:val="0"/>
          <w:bCs w:val="0"/>
          <w:rtl/>
        </w:rPr>
        <w:t>מדדי</w:t>
      </w:r>
      <w:r w:rsidR="00A87182" w:rsidRPr="00C70004">
        <w:rPr>
          <w:b w:val="0"/>
          <w:bCs w:val="0"/>
          <w:rtl/>
        </w:rPr>
        <w:t xml:space="preserve"> איכות בלבד (100% איכות).</w:t>
      </w:r>
    </w:p>
    <w:tbl>
      <w:tblPr>
        <w:bidiVisual/>
        <w:tblW w:w="879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1571"/>
        <w:gridCol w:w="3818"/>
        <w:gridCol w:w="1512"/>
        <w:gridCol w:w="1328"/>
      </w:tblGrid>
      <w:tr w:rsidR="00E8681B" w:rsidRPr="00B63569" w14:paraId="3157BA60" w14:textId="77777777" w:rsidTr="009E15A4">
        <w:trPr>
          <w:tblHeader/>
          <w:jc w:val="center"/>
        </w:trPr>
        <w:tc>
          <w:tcPr>
            <w:tcW w:w="569" w:type="dxa"/>
            <w:shd w:val="clear" w:color="auto" w:fill="C0C0C0"/>
            <w:vAlign w:val="center"/>
          </w:tcPr>
          <w:p w14:paraId="3ABE6B7D" w14:textId="77777777" w:rsidR="00E8681B" w:rsidRPr="00B63569" w:rsidRDefault="00E8681B" w:rsidP="009E15A4">
            <w:pPr>
              <w:pStyle w:val="af7"/>
              <w:spacing w:after="120" w:line="240" w:lineRule="auto"/>
              <w:jc w:val="center"/>
              <w:rPr>
                <w:rFonts w:ascii="David" w:hAnsi="David" w:cs="David"/>
                <w:b/>
                <w:bCs/>
                <w:rtl/>
              </w:rPr>
            </w:pPr>
            <w:r w:rsidRPr="00B63569">
              <w:rPr>
                <w:rFonts w:ascii="David" w:hAnsi="David" w:cs="David"/>
                <w:b/>
                <w:bCs/>
                <w:rtl/>
              </w:rPr>
              <w:lastRenderedPageBreak/>
              <w:t>מס'</w:t>
            </w:r>
          </w:p>
        </w:tc>
        <w:tc>
          <w:tcPr>
            <w:tcW w:w="1571" w:type="dxa"/>
            <w:shd w:val="clear" w:color="auto" w:fill="C0C0C0"/>
            <w:vAlign w:val="center"/>
          </w:tcPr>
          <w:p w14:paraId="362E7B71" w14:textId="77777777"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משקולות האיכות</w:t>
            </w:r>
          </w:p>
        </w:tc>
        <w:tc>
          <w:tcPr>
            <w:tcW w:w="3818" w:type="dxa"/>
            <w:shd w:val="clear" w:color="auto" w:fill="C0C0C0"/>
            <w:vAlign w:val="center"/>
          </w:tcPr>
          <w:p w14:paraId="30428082" w14:textId="77777777"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קריטריונים</w:t>
            </w:r>
          </w:p>
        </w:tc>
        <w:tc>
          <w:tcPr>
            <w:tcW w:w="1512" w:type="dxa"/>
            <w:shd w:val="clear" w:color="auto" w:fill="C0C0C0"/>
            <w:vAlign w:val="center"/>
          </w:tcPr>
          <w:p w14:paraId="0248C8A2" w14:textId="77777777"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המשקל היחסי</w:t>
            </w:r>
          </w:p>
        </w:tc>
        <w:tc>
          <w:tcPr>
            <w:tcW w:w="1328" w:type="dxa"/>
            <w:shd w:val="clear" w:color="auto" w:fill="C0C0C0"/>
          </w:tcPr>
          <w:p w14:paraId="3D459451" w14:textId="77777777" w:rsidR="00E8681B" w:rsidRPr="00B63569" w:rsidRDefault="00E8681B" w:rsidP="009E15A4">
            <w:pPr>
              <w:pStyle w:val="af7"/>
              <w:spacing w:after="120" w:line="240" w:lineRule="auto"/>
              <w:jc w:val="center"/>
              <w:rPr>
                <w:rFonts w:ascii="David" w:hAnsi="David" w:cs="David"/>
                <w:b/>
                <w:bCs/>
                <w:rtl/>
              </w:rPr>
            </w:pPr>
            <w:r>
              <w:rPr>
                <w:rFonts w:ascii="David" w:hAnsi="David" w:cs="David" w:hint="cs"/>
                <w:b/>
                <w:bCs/>
                <w:rtl/>
              </w:rPr>
              <w:t>ציון סף (</w:t>
            </w:r>
            <w:r w:rsidR="00467BB2">
              <w:rPr>
                <w:rFonts w:ascii="David" w:hAnsi="David" w:cs="David" w:hint="cs"/>
                <w:b/>
                <w:bCs/>
                <w:rtl/>
              </w:rPr>
              <w:t>מתוך המשקל היחסי</w:t>
            </w:r>
            <w:r>
              <w:rPr>
                <w:rFonts w:ascii="David" w:hAnsi="David" w:cs="David" w:hint="cs"/>
                <w:b/>
                <w:bCs/>
                <w:rtl/>
              </w:rPr>
              <w:t>)</w:t>
            </w:r>
          </w:p>
        </w:tc>
      </w:tr>
      <w:tr w:rsidR="00E8681B" w:rsidRPr="00B63569" w14:paraId="1D5A7B48" w14:textId="77777777" w:rsidTr="009E15A4">
        <w:trPr>
          <w:tblHeader/>
          <w:jc w:val="center"/>
        </w:trPr>
        <w:tc>
          <w:tcPr>
            <w:tcW w:w="569" w:type="dxa"/>
            <w:vAlign w:val="center"/>
          </w:tcPr>
          <w:p w14:paraId="0D95C248" w14:textId="77777777" w:rsidR="00E8681B" w:rsidRPr="00B63569" w:rsidRDefault="00E8681B" w:rsidP="009E15A4">
            <w:pPr>
              <w:pStyle w:val="4-"/>
              <w:numPr>
                <w:ilvl w:val="3"/>
                <w:numId w:val="61"/>
              </w:numPr>
              <w:rPr>
                <w:rtl/>
              </w:rPr>
            </w:pPr>
          </w:p>
        </w:tc>
        <w:tc>
          <w:tcPr>
            <w:tcW w:w="1571" w:type="dxa"/>
            <w:vAlign w:val="center"/>
          </w:tcPr>
          <w:p w14:paraId="454AE99F" w14:textId="77777777" w:rsidR="00E8681B" w:rsidRPr="00110BE1" w:rsidRDefault="00E8681B" w:rsidP="009E15A4">
            <w:pPr>
              <w:spacing w:after="240" w:line="360" w:lineRule="auto"/>
              <w:jc w:val="center"/>
              <w:rPr>
                <w:rFonts w:ascii="David" w:hAnsi="David" w:cs="David"/>
                <w:rtl/>
              </w:rPr>
            </w:pPr>
            <w:r w:rsidRPr="00110BE1">
              <w:rPr>
                <w:rFonts w:ascii="David" w:hAnsi="David" w:cs="David"/>
                <w:rtl/>
              </w:rPr>
              <w:t>תכונות הפתרון</w:t>
            </w:r>
          </w:p>
          <w:p w14:paraId="65F14BB5" w14:textId="77777777" w:rsidR="00E8681B" w:rsidRPr="00110BE1" w:rsidRDefault="00E8681B" w:rsidP="009E15A4">
            <w:pPr>
              <w:spacing w:line="360" w:lineRule="auto"/>
              <w:jc w:val="center"/>
              <w:rPr>
                <w:rFonts w:ascii="David" w:hAnsi="David" w:cs="David"/>
                <w:rtl/>
              </w:rPr>
            </w:pPr>
          </w:p>
        </w:tc>
        <w:tc>
          <w:tcPr>
            <w:tcW w:w="3818" w:type="dxa"/>
            <w:vAlign w:val="center"/>
          </w:tcPr>
          <w:p w14:paraId="74F23B83" w14:textId="06AB0D17" w:rsidR="00E8681B" w:rsidRPr="00B63569" w:rsidRDefault="00E8681B" w:rsidP="009E15A4">
            <w:pPr>
              <w:pStyle w:val="af7"/>
              <w:spacing w:before="60" w:beforeAutospacing="0"/>
              <w:ind w:left="70"/>
              <w:jc w:val="center"/>
              <w:rPr>
                <w:rFonts w:ascii="David" w:hAnsi="David" w:cs="David"/>
              </w:rPr>
            </w:pPr>
            <w:r w:rsidRPr="00110BE1">
              <w:rPr>
                <w:rFonts w:ascii="David" w:hAnsi="David" w:cs="David"/>
                <w:rtl/>
              </w:rPr>
              <w:t xml:space="preserve">היקף הפתרון ביחס לדרישות המכרז, הערכת חדשנות המוצר וחדשנות הפתרון, בשלות הפתרון, הערכת הטכנולוגיות עליהן מבוסס המוצר והתאמתן לצרכי הממשלה, </w:t>
            </w:r>
            <w:del w:id="46" w:author="galili galili" w:date="2022-02-10T09:52:00Z">
              <w:r w:rsidRPr="00110BE1">
                <w:rPr>
                  <w:rFonts w:ascii="David" w:hAnsi="David" w:cs="David"/>
                  <w:rtl/>
                </w:rPr>
                <w:delText xml:space="preserve">, </w:delText>
              </w:r>
            </w:del>
            <w:r w:rsidRPr="00110BE1">
              <w:rPr>
                <w:rFonts w:ascii="David" w:hAnsi="David" w:cs="David"/>
                <w:rtl/>
              </w:rPr>
              <w:t xml:space="preserve">ניסיון הפתרון בפועל, הערכת סיכוני ההטמעה ומורכבותה, </w:t>
            </w:r>
            <w:r>
              <w:rPr>
                <w:rFonts w:ascii="David" w:hAnsi="David" w:cs="David" w:hint="cs"/>
                <w:rtl/>
              </w:rPr>
              <w:t xml:space="preserve">עקרונות </w:t>
            </w:r>
            <w:r w:rsidRPr="00110BE1">
              <w:rPr>
                <w:rFonts w:ascii="David" w:hAnsi="David" w:cs="David"/>
                <w:rtl/>
              </w:rPr>
              <w:t>תכנית העבודה להטמעת המוצר, ארכיטקטורת המידע (שמירת וייצוא המידע).</w:t>
            </w:r>
          </w:p>
        </w:tc>
        <w:tc>
          <w:tcPr>
            <w:tcW w:w="1512" w:type="dxa"/>
            <w:vAlign w:val="center"/>
          </w:tcPr>
          <w:p w14:paraId="0BE20BDA" w14:textId="6B21D277" w:rsidR="00E8681B" w:rsidRPr="00B63569" w:rsidRDefault="00E8681B" w:rsidP="009E15A4">
            <w:pPr>
              <w:pStyle w:val="af7"/>
              <w:spacing w:before="60" w:beforeAutospacing="0"/>
              <w:ind w:left="70"/>
              <w:jc w:val="center"/>
              <w:rPr>
                <w:rFonts w:ascii="David" w:hAnsi="David" w:cs="David"/>
                <w:rtl/>
              </w:rPr>
            </w:pPr>
            <w:del w:id="47" w:author="galili galili" w:date="2022-02-10T09:52:00Z">
              <w:r w:rsidRPr="00B63569">
                <w:rPr>
                  <w:rFonts w:ascii="David" w:hAnsi="David" w:cs="David"/>
                </w:rPr>
                <w:delText>45</w:delText>
              </w:r>
            </w:del>
            <w:ins w:id="48" w:author="galili galili" w:date="2022-02-10T09:52:00Z">
              <w:r w:rsidR="00EC7C6D">
                <w:rPr>
                  <w:rFonts w:ascii="David" w:hAnsi="David" w:cs="David"/>
                </w:rPr>
                <w:t>50</w:t>
              </w:r>
            </w:ins>
            <w:r>
              <w:rPr>
                <w:rFonts w:ascii="David" w:hAnsi="David" w:cs="David"/>
              </w:rPr>
              <w:t>%</w:t>
            </w:r>
          </w:p>
        </w:tc>
        <w:tc>
          <w:tcPr>
            <w:tcW w:w="1328" w:type="dxa"/>
          </w:tcPr>
          <w:p w14:paraId="79ED5606" w14:textId="77777777" w:rsidR="00E8681B" w:rsidRDefault="00E8681B" w:rsidP="009E15A4">
            <w:pPr>
              <w:pStyle w:val="af7"/>
              <w:spacing w:before="60" w:beforeAutospacing="0"/>
              <w:ind w:left="70"/>
              <w:jc w:val="center"/>
              <w:rPr>
                <w:rFonts w:ascii="David" w:hAnsi="David" w:cs="David"/>
                <w:rtl/>
              </w:rPr>
            </w:pPr>
          </w:p>
          <w:p w14:paraId="210A2E5A" w14:textId="77777777" w:rsidR="00E8681B" w:rsidRDefault="00E8681B" w:rsidP="009E15A4">
            <w:pPr>
              <w:pStyle w:val="af7"/>
              <w:spacing w:before="60" w:beforeAutospacing="0"/>
              <w:ind w:left="70"/>
              <w:jc w:val="center"/>
              <w:rPr>
                <w:rFonts w:ascii="David" w:hAnsi="David" w:cs="David"/>
                <w:rtl/>
              </w:rPr>
            </w:pPr>
          </w:p>
          <w:p w14:paraId="1EA0E413" w14:textId="77777777" w:rsidR="00E8681B" w:rsidRPr="00B63569" w:rsidRDefault="00E8681B" w:rsidP="009E15A4">
            <w:pPr>
              <w:pStyle w:val="af7"/>
              <w:spacing w:before="60" w:beforeAutospacing="0"/>
              <w:jc w:val="center"/>
              <w:rPr>
                <w:rFonts w:ascii="David" w:hAnsi="David" w:cs="David"/>
              </w:rPr>
            </w:pPr>
            <w:r>
              <w:rPr>
                <w:rFonts w:ascii="David" w:hAnsi="David" w:cs="David" w:hint="cs"/>
                <w:rtl/>
              </w:rPr>
              <w:t>60</w:t>
            </w:r>
          </w:p>
        </w:tc>
      </w:tr>
      <w:tr w:rsidR="00E8681B" w:rsidRPr="00B63569" w14:paraId="7BA29A94" w14:textId="77777777" w:rsidTr="009E15A4">
        <w:trPr>
          <w:tblHeader/>
          <w:jc w:val="center"/>
        </w:trPr>
        <w:tc>
          <w:tcPr>
            <w:tcW w:w="569" w:type="dxa"/>
            <w:vAlign w:val="center"/>
          </w:tcPr>
          <w:p w14:paraId="33382C7C" w14:textId="77777777" w:rsidR="00E8681B" w:rsidRPr="00B63569" w:rsidRDefault="00E8681B" w:rsidP="009E15A4">
            <w:pPr>
              <w:pStyle w:val="4-"/>
              <w:numPr>
                <w:ilvl w:val="3"/>
                <w:numId w:val="61"/>
              </w:numPr>
              <w:rPr>
                <w:rtl/>
              </w:rPr>
            </w:pPr>
          </w:p>
        </w:tc>
        <w:tc>
          <w:tcPr>
            <w:tcW w:w="1571" w:type="dxa"/>
            <w:vAlign w:val="center"/>
          </w:tcPr>
          <w:p w14:paraId="0D0F54C9" w14:textId="77777777" w:rsidR="00E8681B" w:rsidRPr="00110BE1" w:rsidRDefault="00E8681B" w:rsidP="009E15A4">
            <w:pPr>
              <w:spacing w:after="240" w:line="360" w:lineRule="auto"/>
              <w:jc w:val="center"/>
              <w:rPr>
                <w:rFonts w:ascii="David" w:hAnsi="David" w:cs="David"/>
                <w:rtl/>
              </w:rPr>
            </w:pPr>
            <w:r w:rsidRPr="00110BE1">
              <w:rPr>
                <w:rFonts w:ascii="David" w:hAnsi="David" w:cs="David"/>
                <w:rtl/>
              </w:rPr>
              <w:t>המציע</w:t>
            </w:r>
          </w:p>
          <w:p w14:paraId="20345E4A" w14:textId="77777777" w:rsidR="00E8681B" w:rsidRPr="00110BE1" w:rsidRDefault="00E8681B" w:rsidP="009E15A4">
            <w:pPr>
              <w:spacing w:line="360" w:lineRule="auto"/>
              <w:jc w:val="center"/>
              <w:rPr>
                <w:rFonts w:ascii="David" w:hAnsi="David" w:cs="David"/>
                <w:rtl/>
              </w:rPr>
            </w:pPr>
          </w:p>
        </w:tc>
        <w:tc>
          <w:tcPr>
            <w:tcW w:w="3818" w:type="dxa"/>
            <w:vAlign w:val="center"/>
          </w:tcPr>
          <w:p w14:paraId="14120A5D" w14:textId="77777777" w:rsidR="00E8681B" w:rsidRDefault="00E8681B" w:rsidP="009E15A4">
            <w:pPr>
              <w:pStyle w:val="af7"/>
              <w:spacing w:before="60" w:beforeAutospacing="0"/>
              <w:ind w:left="70"/>
              <w:jc w:val="center"/>
              <w:rPr>
                <w:rFonts w:ascii="David" w:hAnsi="David" w:cs="David"/>
                <w:rtl/>
              </w:rPr>
            </w:pPr>
            <w:r w:rsidRPr="00110BE1">
              <w:rPr>
                <w:rFonts w:ascii="David" w:hAnsi="David" w:cs="David"/>
                <w:rtl/>
              </w:rPr>
              <w:t xml:space="preserve">הערכת יכולות הביצוע של המציע והצוות המעורב </w:t>
            </w:r>
            <w:r>
              <w:rPr>
                <w:rFonts w:ascii="David" w:hAnsi="David" w:cs="David" w:hint="cs"/>
                <w:rtl/>
              </w:rPr>
              <w:t xml:space="preserve">לרבות </w:t>
            </w:r>
            <w:r w:rsidRPr="00110BE1">
              <w:rPr>
                <w:rFonts w:ascii="David" w:hAnsi="David" w:cs="David"/>
                <w:rtl/>
              </w:rPr>
              <w:t>ניסיון המציע בתחום, ניסיון המציע בטכנולוגיה המוצעת, היקף המכירות, מספר מוצרים משיקים המפותחים על ידי החברה בהתאם לשלב הפיתוח, חו"ד לקוחות קיימים, הרכב הגורמים המעורבים בהצעה ומחויבותם לתהליך, הבנת התחום.</w:t>
            </w:r>
          </w:p>
        </w:tc>
        <w:tc>
          <w:tcPr>
            <w:tcW w:w="1512" w:type="dxa"/>
            <w:vAlign w:val="center"/>
          </w:tcPr>
          <w:p w14:paraId="13243E38" w14:textId="0B941865" w:rsidR="00E8681B" w:rsidRPr="00B63569" w:rsidRDefault="00E8681B" w:rsidP="007F0207">
            <w:pPr>
              <w:pStyle w:val="af7"/>
              <w:spacing w:before="60" w:beforeAutospacing="0"/>
              <w:ind w:left="70"/>
              <w:jc w:val="center"/>
              <w:rPr>
                <w:rFonts w:ascii="David" w:hAnsi="David" w:cs="David"/>
                <w:rtl/>
              </w:rPr>
            </w:pPr>
            <w:del w:id="49" w:author="galili galili" w:date="2022-02-10T09:52:00Z">
              <w:r>
                <w:rPr>
                  <w:rFonts w:ascii="David" w:hAnsi="David" w:cs="David" w:hint="cs"/>
                  <w:rtl/>
                </w:rPr>
                <w:delText>30</w:delText>
              </w:r>
            </w:del>
            <w:ins w:id="50" w:author="galili galili" w:date="2022-02-10T09:52:00Z">
              <w:r w:rsidR="00EC7C6D">
                <w:rPr>
                  <w:rFonts w:ascii="David" w:hAnsi="David" w:cs="David"/>
                </w:rPr>
                <w:t>35</w:t>
              </w:r>
            </w:ins>
            <w:r w:rsidR="007F0207">
              <w:rPr>
                <w:rFonts w:ascii="David" w:hAnsi="David" w:cs="David"/>
              </w:rPr>
              <w:t>%</w:t>
            </w:r>
          </w:p>
        </w:tc>
        <w:tc>
          <w:tcPr>
            <w:tcW w:w="1328" w:type="dxa"/>
          </w:tcPr>
          <w:p w14:paraId="7073B92A" w14:textId="77777777" w:rsidR="00E8681B" w:rsidRDefault="00E8681B" w:rsidP="009E15A4">
            <w:pPr>
              <w:pStyle w:val="af7"/>
              <w:spacing w:before="60" w:beforeAutospacing="0"/>
              <w:ind w:left="70"/>
              <w:jc w:val="center"/>
              <w:rPr>
                <w:rFonts w:ascii="David" w:hAnsi="David" w:cs="David"/>
                <w:rtl/>
              </w:rPr>
            </w:pPr>
          </w:p>
          <w:p w14:paraId="229383C2" w14:textId="77777777" w:rsidR="00E8681B" w:rsidRDefault="00E8681B" w:rsidP="009E15A4">
            <w:pPr>
              <w:pStyle w:val="af7"/>
              <w:spacing w:before="60" w:beforeAutospacing="0"/>
              <w:ind w:left="70"/>
              <w:jc w:val="center"/>
              <w:rPr>
                <w:rFonts w:ascii="David" w:hAnsi="David" w:cs="David"/>
                <w:rtl/>
              </w:rPr>
            </w:pPr>
          </w:p>
          <w:p w14:paraId="10327AED" w14:textId="77777777" w:rsidR="00E8681B" w:rsidRDefault="00E8681B" w:rsidP="009E15A4">
            <w:pPr>
              <w:pStyle w:val="af7"/>
              <w:spacing w:before="60" w:beforeAutospacing="0"/>
              <w:ind w:left="70"/>
              <w:jc w:val="center"/>
              <w:rPr>
                <w:rFonts w:ascii="David" w:hAnsi="David" w:cs="David"/>
                <w:rtl/>
              </w:rPr>
            </w:pPr>
            <w:r>
              <w:rPr>
                <w:rFonts w:ascii="David" w:hAnsi="David" w:cs="David" w:hint="cs"/>
                <w:rtl/>
              </w:rPr>
              <w:t>60</w:t>
            </w:r>
          </w:p>
        </w:tc>
      </w:tr>
      <w:tr w:rsidR="00E8681B" w:rsidRPr="00B63569" w14:paraId="0D332657" w14:textId="77777777" w:rsidTr="009E15A4">
        <w:trPr>
          <w:trHeight w:val="1845"/>
          <w:tblHeader/>
          <w:jc w:val="center"/>
        </w:trPr>
        <w:tc>
          <w:tcPr>
            <w:tcW w:w="569" w:type="dxa"/>
            <w:vAlign w:val="center"/>
          </w:tcPr>
          <w:p w14:paraId="281120B8" w14:textId="77777777" w:rsidR="00E8681B" w:rsidRPr="00B63569" w:rsidRDefault="00E8681B" w:rsidP="009E15A4">
            <w:pPr>
              <w:pStyle w:val="4-"/>
              <w:numPr>
                <w:ilvl w:val="3"/>
                <w:numId w:val="61"/>
              </w:numPr>
              <w:rPr>
                <w:rtl/>
              </w:rPr>
            </w:pPr>
          </w:p>
        </w:tc>
        <w:tc>
          <w:tcPr>
            <w:tcW w:w="1571" w:type="dxa"/>
            <w:vAlign w:val="center"/>
          </w:tcPr>
          <w:p w14:paraId="3420FD8C" w14:textId="77777777" w:rsidR="00E8681B" w:rsidRPr="00110BE1" w:rsidRDefault="00E8681B" w:rsidP="009E15A4">
            <w:pPr>
              <w:spacing w:after="240" w:line="360" w:lineRule="auto"/>
              <w:jc w:val="center"/>
              <w:rPr>
                <w:rFonts w:ascii="David" w:hAnsi="David" w:cs="David"/>
                <w:rtl/>
              </w:rPr>
            </w:pPr>
            <w:r>
              <w:rPr>
                <w:rFonts w:ascii="David" w:hAnsi="David" w:cs="David" w:hint="cs"/>
                <w:rtl/>
              </w:rPr>
              <w:t xml:space="preserve">הערכת </w:t>
            </w:r>
            <w:r w:rsidRPr="00110BE1">
              <w:rPr>
                <w:rFonts w:ascii="David" w:hAnsi="David" w:cs="David"/>
                <w:rtl/>
              </w:rPr>
              <w:t>עלויות</w:t>
            </w:r>
          </w:p>
          <w:p w14:paraId="70ABC15E" w14:textId="77777777" w:rsidR="00E8681B" w:rsidRPr="00110BE1" w:rsidRDefault="00E8681B" w:rsidP="009E15A4">
            <w:pPr>
              <w:spacing w:after="240" w:line="360" w:lineRule="auto"/>
              <w:jc w:val="center"/>
              <w:rPr>
                <w:rFonts w:ascii="David" w:hAnsi="David" w:cs="David"/>
                <w:rtl/>
              </w:rPr>
            </w:pPr>
          </w:p>
        </w:tc>
        <w:tc>
          <w:tcPr>
            <w:tcW w:w="3818" w:type="dxa"/>
            <w:vAlign w:val="center"/>
          </w:tcPr>
          <w:p w14:paraId="0826275E" w14:textId="4E84DCD6" w:rsidR="00E8681B" w:rsidRDefault="00E8681B" w:rsidP="009E15A4">
            <w:pPr>
              <w:pStyle w:val="af7"/>
              <w:spacing w:before="60" w:beforeAutospacing="0"/>
              <w:ind w:left="70"/>
              <w:jc w:val="center"/>
              <w:rPr>
                <w:rFonts w:ascii="David" w:hAnsi="David" w:cs="David"/>
                <w:rtl/>
              </w:rPr>
            </w:pPr>
            <w:r>
              <w:rPr>
                <w:rFonts w:ascii="David" w:hAnsi="David" w:cs="David" w:hint="cs"/>
                <w:rtl/>
              </w:rPr>
              <w:t xml:space="preserve">הערכת </w:t>
            </w:r>
            <w:del w:id="51" w:author="galili galili" w:date="2022-02-10T09:52:00Z">
              <w:r>
                <w:rPr>
                  <w:rFonts w:ascii="David" w:hAnsi="David" w:cs="David" w:hint="cs"/>
                  <w:rtl/>
                </w:rPr>
                <w:delText>ה</w:delText>
              </w:r>
              <w:r w:rsidRPr="00110BE1">
                <w:rPr>
                  <w:rFonts w:ascii="David" w:hAnsi="David" w:cs="David"/>
                  <w:rtl/>
                </w:rPr>
                <w:delText xml:space="preserve">עלויות </w:delText>
              </w:r>
              <w:r>
                <w:rPr>
                  <w:rFonts w:ascii="David" w:hAnsi="David" w:cs="David" w:hint="cs"/>
                  <w:rtl/>
                </w:rPr>
                <w:delText xml:space="preserve">הכוללות אותן יידרשו </w:delText>
              </w:r>
              <w:r w:rsidRPr="00110BE1">
                <w:rPr>
                  <w:rFonts w:ascii="David" w:hAnsi="David" w:cs="David"/>
                  <w:rtl/>
                </w:rPr>
                <w:delText xml:space="preserve"> </w:delText>
              </w:r>
            </w:del>
            <w:r w:rsidR="00BC53FE">
              <w:rPr>
                <w:rFonts w:ascii="David" w:hAnsi="David" w:cs="David" w:hint="cs"/>
                <w:rtl/>
              </w:rPr>
              <w:t xml:space="preserve">עורך המכרז </w:t>
            </w:r>
            <w:del w:id="52" w:author="galili galili" w:date="2022-02-10T09:52:00Z">
              <w:r>
                <w:rPr>
                  <w:rFonts w:ascii="David" w:hAnsi="David" w:cs="David" w:hint="cs"/>
                  <w:rtl/>
                </w:rPr>
                <w:delText>והמזמינים להוציא על מנת לממש את</w:delText>
              </w:r>
            </w:del>
            <w:ins w:id="53" w:author="galili galili" w:date="2022-02-10T09:52:00Z">
              <w:r w:rsidR="00BC53FE">
                <w:rPr>
                  <w:rFonts w:ascii="David" w:hAnsi="David" w:cs="David" w:hint="cs"/>
                  <w:rtl/>
                </w:rPr>
                <w:t>לעלויות המערכתיות הכוללות למימוש</w:t>
              </w:r>
            </w:ins>
            <w:r w:rsidR="00BC53FE">
              <w:rPr>
                <w:rFonts w:ascii="David" w:hAnsi="David" w:cs="David" w:hint="cs"/>
                <w:rtl/>
              </w:rPr>
              <w:t xml:space="preserve"> הפתרון המוצע </w:t>
            </w:r>
            <w:del w:id="54" w:author="galili galili" w:date="2022-02-10T09:52:00Z">
              <w:r w:rsidRPr="00110BE1">
                <w:rPr>
                  <w:rFonts w:ascii="David" w:hAnsi="David" w:cs="David"/>
                  <w:rtl/>
                </w:rPr>
                <w:delText xml:space="preserve"> ובכלל זה עלויות מערכתיות ועקיפות </w:delText>
              </w:r>
            </w:del>
            <w:r w:rsidR="00BC53FE">
              <w:rPr>
                <w:rFonts w:ascii="David" w:hAnsi="David" w:cs="David" w:hint="cs"/>
                <w:rtl/>
              </w:rPr>
              <w:t xml:space="preserve">לרבות </w:t>
            </w:r>
            <w:del w:id="55" w:author="galili galili" w:date="2022-02-10T09:52:00Z">
              <w:r>
                <w:rPr>
                  <w:rFonts w:ascii="David" w:hAnsi="David" w:cs="David" w:hint="cs"/>
                  <w:rtl/>
                </w:rPr>
                <w:delText xml:space="preserve">תפעול, </w:delText>
              </w:r>
              <w:r w:rsidRPr="00110BE1">
                <w:rPr>
                  <w:rFonts w:ascii="David" w:hAnsi="David" w:cs="David"/>
                  <w:rtl/>
                </w:rPr>
                <w:delText>תמיכה ותחזוקה</w:delText>
              </w:r>
            </w:del>
            <w:ins w:id="56" w:author="galili galili" w:date="2022-02-10T09:52:00Z">
              <w:r w:rsidR="00BC53FE">
                <w:rPr>
                  <w:rFonts w:ascii="David" w:hAnsi="David" w:cs="David" w:hint="cs"/>
                  <w:rtl/>
                </w:rPr>
                <w:t>גמישות מודל התמחור והתאמתו לצרכים המשתנים</w:t>
              </w:r>
            </w:ins>
            <w:r w:rsidR="00BC53FE">
              <w:rPr>
                <w:rFonts w:ascii="David" w:hAnsi="David" w:cs="David" w:hint="cs"/>
                <w:rtl/>
              </w:rPr>
              <w:t>.</w:t>
            </w:r>
          </w:p>
        </w:tc>
        <w:tc>
          <w:tcPr>
            <w:tcW w:w="1512" w:type="dxa"/>
            <w:vAlign w:val="center"/>
          </w:tcPr>
          <w:p w14:paraId="3AC0EA23" w14:textId="5A18D8EE" w:rsidR="00E8681B" w:rsidRPr="00B63569" w:rsidRDefault="00E8681B" w:rsidP="009E15A4">
            <w:pPr>
              <w:pStyle w:val="af7"/>
              <w:spacing w:before="60" w:beforeAutospacing="0"/>
              <w:ind w:left="70"/>
              <w:jc w:val="center"/>
              <w:rPr>
                <w:rFonts w:ascii="David" w:hAnsi="David" w:cs="David"/>
                <w:rtl/>
              </w:rPr>
            </w:pPr>
            <w:del w:id="57" w:author="galili galili" w:date="2022-02-10T09:52:00Z">
              <w:r>
                <w:rPr>
                  <w:rFonts w:ascii="David" w:hAnsi="David" w:cs="David" w:hint="cs"/>
                  <w:rtl/>
                </w:rPr>
                <w:delText>25</w:delText>
              </w:r>
            </w:del>
            <w:ins w:id="58" w:author="galili galili" w:date="2022-02-10T09:52:00Z">
              <w:r w:rsidR="00EC7C6D">
                <w:rPr>
                  <w:rFonts w:ascii="David" w:hAnsi="David" w:cs="David" w:hint="cs"/>
                  <w:rtl/>
                </w:rPr>
                <w:t>15</w:t>
              </w:r>
            </w:ins>
            <w:r>
              <w:rPr>
                <w:rFonts w:ascii="David" w:hAnsi="David" w:cs="David" w:hint="cs"/>
                <w:rtl/>
              </w:rPr>
              <w:t>%</w:t>
            </w:r>
          </w:p>
        </w:tc>
        <w:tc>
          <w:tcPr>
            <w:tcW w:w="1328" w:type="dxa"/>
          </w:tcPr>
          <w:p w14:paraId="15E301E8" w14:textId="77777777" w:rsidR="00E8681B" w:rsidRDefault="00E8681B" w:rsidP="009E15A4">
            <w:pPr>
              <w:pStyle w:val="af7"/>
              <w:spacing w:before="60" w:beforeAutospacing="0"/>
              <w:ind w:left="70"/>
              <w:jc w:val="center"/>
              <w:rPr>
                <w:rFonts w:ascii="David" w:hAnsi="David" w:cs="David"/>
                <w:rtl/>
              </w:rPr>
            </w:pPr>
          </w:p>
          <w:p w14:paraId="40CCD5CE" w14:textId="77777777" w:rsidR="00E8681B" w:rsidRDefault="00E8681B" w:rsidP="009E15A4">
            <w:pPr>
              <w:pStyle w:val="af7"/>
              <w:spacing w:before="60" w:beforeAutospacing="0"/>
              <w:ind w:left="70"/>
              <w:jc w:val="center"/>
              <w:rPr>
                <w:rFonts w:ascii="David" w:hAnsi="David" w:cs="David"/>
                <w:rtl/>
              </w:rPr>
            </w:pPr>
            <w:r>
              <w:rPr>
                <w:rFonts w:ascii="David" w:hAnsi="David" w:cs="David" w:hint="cs"/>
                <w:rtl/>
              </w:rPr>
              <w:t>60</w:t>
            </w:r>
          </w:p>
        </w:tc>
      </w:tr>
      <w:tr w:rsidR="00E8681B" w:rsidRPr="00B63569" w14:paraId="74DF5463" w14:textId="77777777" w:rsidTr="009E15A4">
        <w:trPr>
          <w:tblHeader/>
          <w:jc w:val="center"/>
        </w:trPr>
        <w:tc>
          <w:tcPr>
            <w:tcW w:w="569" w:type="dxa"/>
            <w:vAlign w:val="center"/>
          </w:tcPr>
          <w:p w14:paraId="7E529DA9" w14:textId="77777777" w:rsidR="00E8681B" w:rsidRPr="00B63569" w:rsidRDefault="00E8681B" w:rsidP="009E15A4">
            <w:pPr>
              <w:pStyle w:val="af7"/>
              <w:spacing w:before="60" w:beforeAutospacing="0" w:after="60"/>
              <w:ind w:left="360"/>
              <w:jc w:val="center"/>
              <w:rPr>
                <w:rFonts w:ascii="David" w:hAnsi="David" w:cs="David"/>
                <w:rtl/>
              </w:rPr>
            </w:pPr>
          </w:p>
        </w:tc>
        <w:tc>
          <w:tcPr>
            <w:tcW w:w="1571" w:type="dxa"/>
            <w:vAlign w:val="center"/>
          </w:tcPr>
          <w:p w14:paraId="4277563A" w14:textId="77777777" w:rsidR="00E8681B" w:rsidRPr="00B63569" w:rsidRDefault="00E8681B" w:rsidP="009E15A4">
            <w:pPr>
              <w:pStyle w:val="af7"/>
              <w:spacing w:after="60"/>
              <w:jc w:val="center"/>
              <w:rPr>
                <w:rFonts w:ascii="David" w:hAnsi="David" w:cs="David"/>
                <w:b/>
                <w:bCs/>
                <w:rtl/>
              </w:rPr>
            </w:pPr>
            <w:r>
              <w:rPr>
                <w:rFonts w:ascii="David" w:hAnsi="David" w:cs="David" w:hint="cs"/>
                <w:b/>
                <w:bCs/>
                <w:rtl/>
              </w:rPr>
              <w:t>סה"כ</w:t>
            </w:r>
          </w:p>
        </w:tc>
        <w:tc>
          <w:tcPr>
            <w:tcW w:w="3818" w:type="dxa"/>
            <w:vAlign w:val="center"/>
          </w:tcPr>
          <w:p w14:paraId="7733D665" w14:textId="77777777" w:rsidR="00E8681B" w:rsidRPr="00B63569" w:rsidRDefault="00E8681B" w:rsidP="009E15A4">
            <w:pPr>
              <w:pStyle w:val="af7"/>
              <w:spacing w:before="60" w:beforeAutospacing="0" w:after="60"/>
              <w:ind w:left="70"/>
              <w:jc w:val="center"/>
              <w:rPr>
                <w:rFonts w:ascii="David" w:hAnsi="David" w:cs="David"/>
                <w:rtl/>
              </w:rPr>
            </w:pPr>
          </w:p>
        </w:tc>
        <w:tc>
          <w:tcPr>
            <w:tcW w:w="1512" w:type="dxa"/>
            <w:vAlign w:val="center"/>
          </w:tcPr>
          <w:p w14:paraId="1AB4CD0A" w14:textId="77777777" w:rsidR="00E8681B" w:rsidRPr="00B63569" w:rsidRDefault="00E8681B" w:rsidP="009E15A4">
            <w:pPr>
              <w:pStyle w:val="af7"/>
              <w:spacing w:before="60" w:beforeAutospacing="0" w:after="60"/>
              <w:ind w:left="70"/>
              <w:jc w:val="center"/>
              <w:rPr>
                <w:rFonts w:ascii="David" w:hAnsi="David" w:cs="David"/>
                <w:rtl/>
              </w:rPr>
            </w:pPr>
            <w:r w:rsidRPr="00B63569">
              <w:rPr>
                <w:rFonts w:ascii="David" w:hAnsi="David" w:cs="David"/>
                <w:rtl/>
              </w:rPr>
              <w:fldChar w:fldCharType="begin"/>
            </w:r>
            <w:r w:rsidRPr="00B63569">
              <w:rPr>
                <w:rFonts w:ascii="David" w:hAnsi="David" w:cs="David"/>
                <w:rtl/>
              </w:rPr>
              <w:instrText xml:space="preserve"> =</w:instrText>
            </w:r>
            <w:r w:rsidRPr="00B63569">
              <w:rPr>
                <w:rFonts w:ascii="David" w:hAnsi="David" w:cs="David"/>
              </w:rPr>
              <w:instrText>SUM(ABOVE)*100</w:instrText>
            </w:r>
            <w:r w:rsidRPr="00B63569">
              <w:rPr>
                <w:rFonts w:ascii="David" w:hAnsi="David" w:cs="David"/>
                <w:rtl/>
              </w:rPr>
              <w:instrText xml:space="preserve"> \# "0%" </w:instrText>
            </w:r>
            <w:r w:rsidRPr="00B63569">
              <w:rPr>
                <w:rFonts w:ascii="David" w:hAnsi="David" w:cs="David"/>
                <w:rtl/>
              </w:rPr>
              <w:fldChar w:fldCharType="separate"/>
            </w:r>
            <w:r w:rsidRPr="00B63569">
              <w:rPr>
                <w:rFonts w:ascii="David" w:hAnsi="David" w:cs="David"/>
                <w:noProof/>
                <w:rtl/>
              </w:rPr>
              <w:t>100</w:t>
            </w:r>
            <w:r w:rsidRPr="00B63569">
              <w:rPr>
                <w:rFonts w:ascii="David" w:hAnsi="David" w:cs="David"/>
                <w:rtl/>
              </w:rPr>
              <w:fldChar w:fldCharType="end"/>
            </w:r>
            <w:r>
              <w:rPr>
                <w:rFonts w:ascii="David" w:hAnsi="David" w:cs="David" w:hint="cs"/>
                <w:rtl/>
              </w:rPr>
              <w:t>%</w:t>
            </w:r>
          </w:p>
        </w:tc>
        <w:tc>
          <w:tcPr>
            <w:tcW w:w="1328" w:type="dxa"/>
          </w:tcPr>
          <w:p w14:paraId="252AC549" w14:textId="77777777" w:rsidR="00E8681B" w:rsidRPr="00B63569" w:rsidRDefault="00E8681B" w:rsidP="009E15A4">
            <w:pPr>
              <w:pStyle w:val="af7"/>
              <w:spacing w:before="60" w:beforeAutospacing="0" w:after="60"/>
              <w:ind w:left="70"/>
              <w:jc w:val="center"/>
              <w:rPr>
                <w:rFonts w:ascii="David" w:hAnsi="David" w:cs="David"/>
                <w:rtl/>
              </w:rPr>
            </w:pPr>
            <w:r>
              <w:rPr>
                <w:rFonts w:ascii="David" w:hAnsi="David" w:cs="David" w:hint="cs"/>
                <w:rtl/>
              </w:rPr>
              <w:t>70</w:t>
            </w:r>
          </w:p>
        </w:tc>
      </w:tr>
    </w:tbl>
    <w:p w14:paraId="36B5561F" w14:textId="77777777" w:rsidR="009E15A4" w:rsidRDefault="009E15A4" w:rsidP="009E15A4"/>
    <w:p w14:paraId="65B5BC59" w14:textId="77777777" w:rsidR="00C70004" w:rsidRDefault="001015D6" w:rsidP="009E15A4">
      <w:pPr>
        <w:pStyle w:val="3-"/>
      </w:pPr>
      <w:r w:rsidRPr="00C70004">
        <w:rPr>
          <w:b w:val="0"/>
          <w:bCs w:val="0"/>
          <w:rtl/>
        </w:rPr>
        <w:t xml:space="preserve">הערכת איכות ההצעות תיעשה לפי </w:t>
      </w:r>
      <w:r w:rsidR="00A4428D" w:rsidRPr="00C70004">
        <w:rPr>
          <w:rFonts w:hint="eastAsia"/>
          <w:b w:val="0"/>
          <w:bCs w:val="0"/>
          <w:rtl/>
        </w:rPr>
        <w:t>מדדי</w:t>
      </w:r>
      <w:r w:rsidR="00A4428D" w:rsidRPr="00C70004">
        <w:rPr>
          <w:b w:val="0"/>
          <w:bCs w:val="0"/>
          <w:rtl/>
        </w:rPr>
        <w:t xml:space="preserve"> </w:t>
      </w:r>
      <w:r w:rsidR="00A4428D" w:rsidRPr="00C70004">
        <w:rPr>
          <w:rFonts w:hint="eastAsia"/>
          <w:b w:val="0"/>
          <w:bCs w:val="0"/>
          <w:rtl/>
        </w:rPr>
        <w:t>האיכות</w:t>
      </w:r>
      <w:r w:rsidR="00A4428D" w:rsidRPr="00C70004">
        <w:rPr>
          <w:b w:val="0"/>
          <w:bCs w:val="0"/>
          <w:rtl/>
        </w:rPr>
        <w:t xml:space="preserve"> </w:t>
      </w:r>
      <w:r w:rsidRPr="00C70004">
        <w:rPr>
          <w:b w:val="0"/>
          <w:bCs w:val="0"/>
          <w:rtl/>
        </w:rPr>
        <w:t>הבאים</w:t>
      </w:r>
      <w:r w:rsidR="0069337C" w:rsidRPr="00C70004">
        <w:rPr>
          <w:b w:val="0"/>
          <w:bCs w:val="0"/>
          <w:rtl/>
        </w:rPr>
        <w:t xml:space="preserve"> </w:t>
      </w:r>
      <w:r w:rsidR="00885F76" w:rsidRPr="00C70004">
        <w:rPr>
          <w:rFonts w:hint="eastAsia"/>
          <w:b w:val="0"/>
          <w:bCs w:val="0"/>
          <w:rtl/>
        </w:rPr>
        <w:t>כפי</w:t>
      </w:r>
      <w:r w:rsidR="00885F76" w:rsidRPr="00C70004">
        <w:rPr>
          <w:b w:val="0"/>
          <w:bCs w:val="0"/>
          <w:rtl/>
        </w:rPr>
        <w:t xml:space="preserve"> </w:t>
      </w:r>
      <w:r w:rsidR="00885F76" w:rsidRPr="00C70004">
        <w:rPr>
          <w:rFonts w:hint="eastAsia"/>
          <w:b w:val="0"/>
          <w:bCs w:val="0"/>
          <w:rtl/>
        </w:rPr>
        <w:t>ש</w:t>
      </w:r>
      <w:r w:rsidR="0069337C" w:rsidRPr="00C70004">
        <w:rPr>
          <w:rFonts w:hint="eastAsia"/>
          <w:b w:val="0"/>
          <w:bCs w:val="0"/>
          <w:rtl/>
        </w:rPr>
        <w:t>ימולאו</w:t>
      </w:r>
      <w:r w:rsidR="0069337C" w:rsidRPr="00C70004">
        <w:rPr>
          <w:b w:val="0"/>
          <w:bCs w:val="0"/>
          <w:rtl/>
        </w:rPr>
        <w:t xml:space="preserve"> בפרק </w:t>
      </w:r>
      <w:r w:rsidR="00C26C0A" w:rsidRPr="00C70004">
        <w:rPr>
          <w:b w:val="0"/>
          <w:bCs w:val="0"/>
          <w:rtl/>
        </w:rPr>
        <w:t xml:space="preserve"> </w:t>
      </w:r>
      <w:r w:rsidR="00885F76" w:rsidRPr="00C70004">
        <w:rPr>
          <w:b w:val="0"/>
          <w:bCs w:val="0"/>
          <w:rtl/>
        </w:rPr>
        <w:t>2 – חוברת ההצעה)</w:t>
      </w:r>
      <w:r w:rsidRPr="00C70004">
        <w:rPr>
          <w:b w:val="0"/>
          <w:bCs w:val="0"/>
          <w:rtl/>
        </w:rPr>
        <w:t xml:space="preserve">: </w:t>
      </w:r>
    </w:p>
    <w:p w14:paraId="0807A16A" w14:textId="77777777" w:rsidR="00D36626" w:rsidRPr="00C70004" w:rsidRDefault="00D36626" w:rsidP="00C70004">
      <w:pPr>
        <w:pStyle w:val="3-"/>
        <w:rPr>
          <w:b w:val="0"/>
          <w:bCs w:val="0"/>
          <w:rtl/>
        </w:rPr>
      </w:pPr>
      <w:r w:rsidRPr="00C70004">
        <w:rPr>
          <w:b w:val="0"/>
          <w:bCs w:val="0"/>
          <w:rtl/>
        </w:rPr>
        <w:t xml:space="preserve">עורך המכרז או מי מטעמו ינקדו כל אחד מהנושאים המפורטים לעיל, בהתאם למפ"ל (מסמך פנימי לבדיקה) </w:t>
      </w:r>
      <w:r w:rsidR="00406E4F" w:rsidRPr="00C70004">
        <w:rPr>
          <w:rFonts w:hint="eastAsia"/>
          <w:b w:val="0"/>
          <w:bCs w:val="0"/>
          <w:rtl/>
        </w:rPr>
        <w:t>אחיד</w:t>
      </w:r>
      <w:r w:rsidR="00406E4F" w:rsidRPr="00C70004">
        <w:rPr>
          <w:b w:val="0"/>
          <w:bCs w:val="0"/>
          <w:rtl/>
        </w:rPr>
        <w:t xml:space="preserve"> לכלל המציעים </w:t>
      </w:r>
      <w:r w:rsidRPr="00C70004">
        <w:rPr>
          <w:b w:val="0"/>
          <w:bCs w:val="0"/>
          <w:rtl/>
        </w:rPr>
        <w:t>שייקבע לפני ה</w:t>
      </w:r>
      <w:r w:rsidR="006A5425" w:rsidRPr="00C70004">
        <w:rPr>
          <w:rFonts w:hint="eastAsia"/>
          <w:b w:val="0"/>
          <w:bCs w:val="0"/>
          <w:rtl/>
        </w:rPr>
        <w:t>מועד</w:t>
      </w:r>
      <w:r w:rsidR="006A5425" w:rsidRPr="00C70004">
        <w:rPr>
          <w:b w:val="0"/>
          <w:bCs w:val="0"/>
          <w:rtl/>
        </w:rPr>
        <w:t xml:space="preserve"> </w:t>
      </w:r>
      <w:r w:rsidR="006A5425" w:rsidRPr="00C70004">
        <w:rPr>
          <w:rFonts w:hint="eastAsia"/>
          <w:b w:val="0"/>
          <w:bCs w:val="0"/>
          <w:rtl/>
        </w:rPr>
        <w:t>האחרון</w:t>
      </w:r>
      <w:r w:rsidR="006A5425" w:rsidRPr="00C70004">
        <w:rPr>
          <w:b w:val="0"/>
          <w:bCs w:val="0"/>
          <w:rtl/>
        </w:rPr>
        <w:t xml:space="preserve"> </w:t>
      </w:r>
      <w:r w:rsidR="006A5425" w:rsidRPr="00C70004">
        <w:rPr>
          <w:rFonts w:hint="eastAsia"/>
          <w:b w:val="0"/>
          <w:bCs w:val="0"/>
          <w:rtl/>
        </w:rPr>
        <w:t>לה</w:t>
      </w:r>
      <w:r w:rsidRPr="00C70004">
        <w:rPr>
          <w:b w:val="0"/>
          <w:bCs w:val="0"/>
          <w:rtl/>
        </w:rPr>
        <w:t xml:space="preserve">גשת ההצעות. </w:t>
      </w:r>
    </w:p>
    <w:p w14:paraId="27C81562" w14:textId="77777777" w:rsidR="001015D6" w:rsidRPr="00C70004" w:rsidRDefault="001015D6" w:rsidP="00C70004">
      <w:pPr>
        <w:pStyle w:val="3-"/>
        <w:rPr>
          <w:b w:val="0"/>
          <w:bCs w:val="0"/>
        </w:rPr>
      </w:pPr>
      <w:r w:rsidRPr="00C70004">
        <w:rPr>
          <w:b w:val="0"/>
          <w:bCs w:val="0"/>
          <w:rtl/>
        </w:rPr>
        <w:t xml:space="preserve">לאחר מתן הניקוד בכל אחד </w:t>
      </w:r>
      <w:r w:rsidR="006A5425" w:rsidRPr="00C70004">
        <w:rPr>
          <w:rFonts w:hint="cs"/>
          <w:b w:val="0"/>
          <w:bCs w:val="0"/>
          <w:rtl/>
        </w:rPr>
        <w:t>ממדדי האיכות</w:t>
      </w:r>
      <w:r w:rsidR="006A5425" w:rsidRPr="00C70004">
        <w:rPr>
          <w:b w:val="0"/>
          <w:bCs w:val="0"/>
          <w:rtl/>
        </w:rPr>
        <w:t xml:space="preserve"> </w:t>
      </w:r>
      <w:r w:rsidR="00242BCA" w:rsidRPr="00C70004">
        <w:rPr>
          <w:rFonts w:hint="eastAsia"/>
          <w:b w:val="0"/>
          <w:bCs w:val="0"/>
          <w:rtl/>
        </w:rPr>
        <w:t>המפורטים</w:t>
      </w:r>
      <w:r w:rsidR="00242BCA" w:rsidRPr="00C70004">
        <w:rPr>
          <w:b w:val="0"/>
          <w:bCs w:val="0"/>
          <w:rtl/>
        </w:rPr>
        <w:t xml:space="preserve"> </w:t>
      </w:r>
      <w:r w:rsidR="00242BCA" w:rsidRPr="00C70004">
        <w:rPr>
          <w:rFonts w:hint="eastAsia"/>
          <w:b w:val="0"/>
          <w:bCs w:val="0"/>
          <w:rtl/>
        </w:rPr>
        <w:t>בטבלה</w:t>
      </w:r>
      <w:r w:rsidRPr="00C70004">
        <w:rPr>
          <w:b w:val="0"/>
          <w:bCs w:val="0"/>
          <w:rtl/>
        </w:rPr>
        <w:t>, יחושב ציון האיכות</w:t>
      </w:r>
      <w:r w:rsidR="00113064" w:rsidRPr="00C70004">
        <w:rPr>
          <w:rFonts w:hint="cs"/>
          <w:b w:val="0"/>
          <w:bCs w:val="0"/>
          <w:rtl/>
        </w:rPr>
        <w:t xml:space="preserve"> המשוקלל</w:t>
      </w:r>
      <w:r w:rsidRPr="00C70004">
        <w:rPr>
          <w:b w:val="0"/>
          <w:bCs w:val="0"/>
          <w:rtl/>
        </w:rPr>
        <w:t xml:space="preserve"> של ההצעה (בין 0 ל-100) על ידי סכימת הנקודות שצברה ההצעה.</w:t>
      </w:r>
    </w:p>
    <w:p w14:paraId="41E91B15" w14:textId="77777777" w:rsidR="006A5425" w:rsidRPr="00993946" w:rsidRDefault="001015D6" w:rsidP="00C70004">
      <w:pPr>
        <w:pStyle w:val="3-"/>
      </w:pPr>
      <w:bookmarkStart w:id="59" w:name="_Ref526260892"/>
      <w:r w:rsidRPr="00993946">
        <w:rPr>
          <w:rtl/>
        </w:rPr>
        <w:t xml:space="preserve">ציון האיכות המזערי </w:t>
      </w:r>
    </w:p>
    <w:p w14:paraId="26C0BD3C" w14:textId="77777777" w:rsidR="0064139F" w:rsidRPr="001269E4" w:rsidRDefault="0064139F" w:rsidP="008F77FA">
      <w:pPr>
        <w:pStyle w:val="4-"/>
      </w:pPr>
      <w:r>
        <w:rPr>
          <w:rFonts w:hint="cs"/>
          <w:rtl/>
        </w:rPr>
        <w:lastRenderedPageBreak/>
        <w:t xml:space="preserve">הציון </w:t>
      </w:r>
      <w:r w:rsidR="006A5425">
        <w:rPr>
          <w:rFonts w:hint="cs"/>
          <w:rtl/>
        </w:rPr>
        <w:t>המינימלי הנדרש עבור כל סעיף מהמשקולות הינו 60%</w:t>
      </w:r>
      <w:r>
        <w:rPr>
          <w:rFonts w:hint="cs"/>
          <w:rtl/>
        </w:rPr>
        <w:t>, כאשר ציון האיכות המשוקלל צריך להיות לפחות 70%. רק הצעות שיקבלו לכל הפחות ציון איכות של 60% בכל סעיף מהמשקולות ו-70% ציון איכות משוקלל</w:t>
      </w:r>
      <w:r w:rsidR="00113064">
        <w:rPr>
          <w:rFonts w:hint="cs"/>
          <w:rtl/>
        </w:rPr>
        <w:t xml:space="preserve"> כולל</w:t>
      </w:r>
      <w:r>
        <w:rPr>
          <w:rFonts w:hint="cs"/>
          <w:rtl/>
        </w:rPr>
        <w:t xml:space="preserve"> יעבור לשלב הריאיון. </w:t>
      </w:r>
      <w:r w:rsidRPr="00220435">
        <w:rPr>
          <w:b/>
          <w:bCs/>
          <w:rtl/>
        </w:rPr>
        <w:t xml:space="preserve">להמחשה: </w:t>
      </w:r>
      <w:r w:rsidRPr="002929D9">
        <w:rPr>
          <w:rtl/>
        </w:rPr>
        <w:t>ציון</w:t>
      </w:r>
      <w:r w:rsidR="00113064">
        <w:rPr>
          <w:rFonts w:hint="cs"/>
          <w:rtl/>
        </w:rPr>
        <w:t xml:space="preserve"> איכות משוקלל</w:t>
      </w:r>
      <w:r w:rsidRPr="002929D9">
        <w:rPr>
          <w:rtl/>
        </w:rPr>
        <w:t xml:space="preserve"> של 71 נקודות, כאשר התפלגות הניקוד היא:</w:t>
      </w:r>
      <w:r w:rsidRPr="00220435">
        <w:rPr>
          <w:b/>
          <w:bCs/>
          <w:rtl/>
        </w:rPr>
        <w:t xml:space="preserve"> </w:t>
      </w:r>
      <w:r w:rsidRPr="002929D9">
        <w:rPr>
          <w:rtl/>
        </w:rPr>
        <w:t>ב</w:t>
      </w:r>
      <w:r w:rsidRPr="002929D9">
        <w:rPr>
          <w:rFonts w:hint="eastAsia"/>
          <w:rtl/>
        </w:rPr>
        <w:t>מדד</w:t>
      </w:r>
      <w:r w:rsidRPr="002929D9">
        <w:rPr>
          <w:rtl/>
        </w:rPr>
        <w:t xml:space="preserve"> </w:t>
      </w:r>
      <w:r w:rsidRPr="00220435">
        <w:rPr>
          <w:rtl/>
        </w:rPr>
        <w:t xml:space="preserve">תכונות הפתרון- </w:t>
      </w:r>
      <w:r w:rsidRPr="002929D9">
        <w:rPr>
          <w:rtl/>
        </w:rPr>
        <w:t>40 נק'</w:t>
      </w:r>
      <w:r w:rsidRPr="00220435">
        <w:rPr>
          <w:rtl/>
        </w:rPr>
        <w:t xml:space="preserve">; </w:t>
      </w:r>
      <w:r>
        <w:rPr>
          <w:rFonts w:hint="cs"/>
          <w:rtl/>
        </w:rPr>
        <w:t>במדד</w:t>
      </w:r>
      <w:r w:rsidRPr="00220435">
        <w:rPr>
          <w:rtl/>
        </w:rPr>
        <w:t xml:space="preserve"> המציע – </w:t>
      </w:r>
      <w:r w:rsidR="003A7389">
        <w:rPr>
          <w:rFonts w:hint="cs"/>
          <w:rtl/>
        </w:rPr>
        <w:t>6</w:t>
      </w:r>
      <w:r w:rsidRPr="002929D9">
        <w:rPr>
          <w:rtl/>
        </w:rPr>
        <w:t xml:space="preserve"> נק'</w:t>
      </w:r>
      <w:r w:rsidRPr="00220435">
        <w:rPr>
          <w:rtl/>
        </w:rPr>
        <w:t xml:space="preserve">; </w:t>
      </w:r>
      <w:r w:rsidRPr="002929D9">
        <w:rPr>
          <w:rtl/>
        </w:rPr>
        <w:t>ב</w:t>
      </w:r>
      <w:r w:rsidRPr="002929D9">
        <w:rPr>
          <w:rFonts w:hint="eastAsia"/>
          <w:rtl/>
        </w:rPr>
        <w:t>מדד</w:t>
      </w:r>
      <w:r w:rsidRPr="00220435">
        <w:rPr>
          <w:rtl/>
        </w:rPr>
        <w:t xml:space="preserve"> עלויות – </w:t>
      </w:r>
      <w:r w:rsidRPr="002929D9">
        <w:rPr>
          <w:rtl/>
        </w:rPr>
        <w:t>2</w:t>
      </w:r>
      <w:r w:rsidR="00796B9C">
        <w:rPr>
          <w:rFonts w:hint="cs"/>
          <w:rtl/>
        </w:rPr>
        <w:t>5</w:t>
      </w:r>
      <w:r w:rsidRPr="002929D9">
        <w:rPr>
          <w:rtl/>
        </w:rPr>
        <w:t xml:space="preserve"> נק'</w:t>
      </w:r>
      <w:r w:rsidRPr="00220435">
        <w:rPr>
          <w:rtl/>
        </w:rPr>
        <w:t xml:space="preserve">; </w:t>
      </w:r>
      <w:r w:rsidRPr="002929D9">
        <w:rPr>
          <w:u w:val="single"/>
          <w:rtl/>
        </w:rPr>
        <w:t>לא</w:t>
      </w:r>
      <w:r w:rsidRPr="002929D9">
        <w:rPr>
          <w:rtl/>
        </w:rPr>
        <w:t xml:space="preserve"> יעבור את ציון הסף המזערי, נוכח העובדה שהניקוד ב</w:t>
      </w:r>
      <w:r w:rsidR="000C5EDA">
        <w:rPr>
          <w:rFonts w:hint="cs"/>
          <w:rtl/>
        </w:rPr>
        <w:t xml:space="preserve">מדד </w:t>
      </w:r>
      <w:r w:rsidRPr="002929D9">
        <w:rPr>
          <w:rtl/>
        </w:rPr>
        <w:t>המציע נמוך מ-60% מהציון האפשרי.</w:t>
      </w:r>
    </w:p>
    <w:p w14:paraId="4B288103" w14:textId="77777777" w:rsidR="00550F60" w:rsidRPr="000153B1" w:rsidRDefault="00550F60" w:rsidP="00C70004">
      <w:pPr>
        <w:pStyle w:val="3-"/>
      </w:pPr>
      <w:bookmarkStart w:id="60" w:name="_Toc519073561"/>
      <w:bookmarkStart w:id="61" w:name="_Toc519073907"/>
      <w:bookmarkEnd w:id="59"/>
      <w:r w:rsidRPr="00550F60">
        <w:rPr>
          <w:rFonts w:hint="cs"/>
          <w:rtl/>
        </w:rPr>
        <w:t>ראיון</w:t>
      </w:r>
      <w:bookmarkEnd w:id="60"/>
      <w:bookmarkEnd w:id="61"/>
      <w:r w:rsidRPr="00550F60">
        <w:rPr>
          <w:rFonts w:hint="cs"/>
          <w:rtl/>
        </w:rPr>
        <w:t xml:space="preserve"> </w:t>
      </w:r>
    </w:p>
    <w:p w14:paraId="6BEA1E3D" w14:textId="77777777" w:rsidR="00113064" w:rsidRPr="00EA355F" w:rsidRDefault="00E8681B" w:rsidP="008F77FA">
      <w:pPr>
        <w:pStyle w:val="4-"/>
        <w:rPr>
          <w:rtl/>
        </w:rPr>
      </w:pPr>
      <w:r w:rsidRPr="00EA355F">
        <w:rPr>
          <w:rFonts w:hint="eastAsia"/>
          <w:rtl/>
        </w:rPr>
        <w:t>חמש</w:t>
      </w:r>
      <w:r w:rsidRPr="00EA355F">
        <w:rPr>
          <w:rtl/>
        </w:rPr>
        <w:t xml:space="preserve"> (5) הצעות שעברו את ציון האיכות המזערי ובעלות ציון </w:t>
      </w:r>
      <w:r w:rsidR="00113064">
        <w:rPr>
          <w:rFonts w:hint="cs"/>
          <w:rtl/>
        </w:rPr>
        <w:t xml:space="preserve">האיכות המשוקלל </w:t>
      </w:r>
      <w:r w:rsidRPr="00EA355F">
        <w:rPr>
          <w:rFonts w:hint="eastAsia"/>
          <w:rtl/>
        </w:rPr>
        <w:t>הגבוה</w:t>
      </w:r>
      <w:r w:rsidRPr="00EA355F">
        <w:rPr>
          <w:rtl/>
        </w:rPr>
        <w:t xml:space="preserve"> ביותר, </w:t>
      </w:r>
      <w:r w:rsidRPr="00EA355F">
        <w:rPr>
          <w:rFonts w:hint="eastAsia"/>
          <w:rtl/>
        </w:rPr>
        <w:t>יעברו</w:t>
      </w:r>
      <w:r w:rsidRPr="00EA355F">
        <w:rPr>
          <w:rtl/>
        </w:rPr>
        <w:t xml:space="preserve"> </w:t>
      </w:r>
      <w:r w:rsidRPr="00EA355F">
        <w:rPr>
          <w:rFonts w:hint="eastAsia"/>
          <w:rtl/>
        </w:rPr>
        <w:t>לשלב</w:t>
      </w:r>
      <w:r w:rsidRPr="00EA355F">
        <w:rPr>
          <w:rtl/>
        </w:rPr>
        <w:t xml:space="preserve"> </w:t>
      </w:r>
      <w:r w:rsidRPr="00EA355F">
        <w:rPr>
          <w:rFonts w:hint="eastAsia"/>
          <w:rtl/>
        </w:rPr>
        <w:t>של</w:t>
      </w:r>
      <w:r w:rsidRPr="00EA355F">
        <w:rPr>
          <w:rtl/>
        </w:rPr>
        <w:t xml:space="preserve"> </w:t>
      </w:r>
      <w:r w:rsidRPr="00EA355F">
        <w:rPr>
          <w:rFonts w:hint="eastAsia"/>
          <w:rtl/>
        </w:rPr>
        <w:t>ראיון</w:t>
      </w:r>
      <w:r w:rsidRPr="00EA355F">
        <w:rPr>
          <w:rtl/>
        </w:rPr>
        <w:t xml:space="preserve"> </w:t>
      </w:r>
      <w:r w:rsidRPr="00EA355F">
        <w:rPr>
          <w:rFonts w:hint="eastAsia"/>
          <w:rtl/>
        </w:rPr>
        <w:t>עם</w:t>
      </w:r>
      <w:r w:rsidRPr="00EA355F">
        <w:rPr>
          <w:rtl/>
        </w:rPr>
        <w:t xml:space="preserve"> </w:t>
      </w:r>
      <w:r w:rsidRPr="00EA355F">
        <w:rPr>
          <w:rFonts w:hint="eastAsia"/>
          <w:rtl/>
        </w:rPr>
        <w:t>עורך</w:t>
      </w:r>
      <w:r w:rsidRPr="00EA355F">
        <w:rPr>
          <w:rtl/>
        </w:rPr>
        <w:t xml:space="preserve"> </w:t>
      </w:r>
      <w:r w:rsidRPr="00EA355F">
        <w:rPr>
          <w:rFonts w:hint="eastAsia"/>
          <w:rtl/>
        </w:rPr>
        <w:t>המכרז</w:t>
      </w:r>
      <w:r w:rsidRPr="00EA355F">
        <w:rPr>
          <w:rtl/>
        </w:rPr>
        <w:t xml:space="preserve">. </w:t>
      </w:r>
      <w:r w:rsidR="00113064">
        <w:rPr>
          <w:rFonts w:hint="cs"/>
          <w:rtl/>
        </w:rPr>
        <w:t xml:space="preserve">ככל שיקבע ציון איכות </w:t>
      </w:r>
      <w:r w:rsidR="00A266D5">
        <w:rPr>
          <w:rFonts w:hint="cs"/>
          <w:rtl/>
        </w:rPr>
        <w:t>משוקלל</w:t>
      </w:r>
      <w:r w:rsidR="00113064">
        <w:rPr>
          <w:rFonts w:hint="cs"/>
          <w:rtl/>
        </w:rPr>
        <w:t xml:space="preserve"> זהה למדורגים במקום ה</w:t>
      </w:r>
      <w:r w:rsidR="00A266D5">
        <w:rPr>
          <w:rFonts w:hint="cs"/>
          <w:rtl/>
        </w:rPr>
        <w:t>חמישי</w:t>
      </w:r>
      <w:r w:rsidR="00113064">
        <w:rPr>
          <w:rFonts w:hint="cs"/>
          <w:rtl/>
        </w:rPr>
        <w:t xml:space="preserve"> יועברו כל המדורגים במקום זה לשלב הר</w:t>
      </w:r>
      <w:r w:rsidR="00A266D5">
        <w:rPr>
          <w:rFonts w:hint="cs"/>
          <w:rtl/>
        </w:rPr>
        <w:t>י</w:t>
      </w:r>
      <w:r w:rsidR="00113064">
        <w:rPr>
          <w:rFonts w:hint="cs"/>
          <w:rtl/>
        </w:rPr>
        <w:t xml:space="preserve">איון. </w:t>
      </w:r>
    </w:p>
    <w:p w14:paraId="0F96F550" w14:textId="77777777" w:rsidR="00E8681B" w:rsidRPr="00220435" w:rsidRDefault="00E8681B" w:rsidP="008F77FA">
      <w:pPr>
        <w:pStyle w:val="4-"/>
        <w:rPr>
          <w:rtl/>
        </w:rPr>
      </w:pPr>
      <w:r w:rsidRPr="00113064">
        <w:rPr>
          <w:rtl/>
        </w:rPr>
        <w:t>במסגרת</w:t>
      </w:r>
      <w:r w:rsidRPr="009C4911">
        <w:rPr>
          <w:rtl/>
        </w:rPr>
        <w:t xml:space="preserve"> הזימון לראיון יודיע עורך המכרז על מועד הריאיו</w:t>
      </w:r>
      <w:r w:rsidRPr="009C4911">
        <w:rPr>
          <w:rFonts w:hint="eastAsia"/>
          <w:rtl/>
        </w:rPr>
        <w:t>ן</w:t>
      </w:r>
      <w:r w:rsidRPr="009C4911">
        <w:rPr>
          <w:rtl/>
        </w:rPr>
        <w:t xml:space="preserve">, אורכו המתוכנן, </w:t>
      </w:r>
      <w:r>
        <w:rPr>
          <w:rFonts w:hint="cs"/>
          <w:rtl/>
        </w:rPr>
        <w:t xml:space="preserve">זהות נציגי המציע שיוזמנו, </w:t>
      </w:r>
      <w:r w:rsidRPr="009C4911">
        <w:rPr>
          <w:rFonts w:hint="cs"/>
          <w:rtl/>
        </w:rPr>
        <w:t xml:space="preserve">מסמכים שיש להעביר טרם קיום הראיון, </w:t>
      </w:r>
      <w:r w:rsidRPr="009C4911">
        <w:rPr>
          <w:rFonts w:hint="eastAsia"/>
          <w:rtl/>
        </w:rPr>
        <w:t>וכן</w:t>
      </w:r>
      <w:r w:rsidRPr="009C4911">
        <w:rPr>
          <w:rtl/>
        </w:rPr>
        <w:t xml:space="preserve"> </w:t>
      </w:r>
      <w:r w:rsidRPr="009C4911">
        <w:rPr>
          <w:rFonts w:hint="eastAsia"/>
          <w:rtl/>
        </w:rPr>
        <w:t>יינתנו</w:t>
      </w:r>
      <w:r w:rsidRPr="009C4911">
        <w:rPr>
          <w:rtl/>
        </w:rPr>
        <w:t xml:space="preserve"> </w:t>
      </w:r>
      <w:r w:rsidRPr="009C4911">
        <w:rPr>
          <w:rFonts w:hint="eastAsia"/>
          <w:rtl/>
        </w:rPr>
        <w:t>דגשים</w:t>
      </w:r>
      <w:r w:rsidRPr="009C4911">
        <w:rPr>
          <w:rtl/>
        </w:rPr>
        <w:t xml:space="preserve"> </w:t>
      </w:r>
      <w:r>
        <w:rPr>
          <w:rFonts w:hint="cs"/>
          <w:rtl/>
        </w:rPr>
        <w:t>לגבי</w:t>
      </w:r>
      <w:r w:rsidRPr="009C4911">
        <w:rPr>
          <w:rtl/>
        </w:rPr>
        <w:t xml:space="preserve"> </w:t>
      </w:r>
      <w:r w:rsidRPr="009C4911">
        <w:rPr>
          <w:rFonts w:hint="eastAsia"/>
          <w:rtl/>
        </w:rPr>
        <w:t>אופן</w:t>
      </w:r>
      <w:r w:rsidRPr="009C4911">
        <w:rPr>
          <w:rtl/>
        </w:rPr>
        <w:t xml:space="preserve"> </w:t>
      </w:r>
      <w:r w:rsidRPr="009C4911">
        <w:rPr>
          <w:rFonts w:hint="eastAsia"/>
          <w:rtl/>
        </w:rPr>
        <w:t>הצגת</w:t>
      </w:r>
      <w:r w:rsidRPr="009C4911">
        <w:rPr>
          <w:rtl/>
        </w:rPr>
        <w:t xml:space="preserve"> </w:t>
      </w:r>
      <w:r w:rsidRPr="009C4911">
        <w:rPr>
          <w:rFonts w:hint="eastAsia"/>
          <w:rtl/>
        </w:rPr>
        <w:t>ההצעה</w:t>
      </w:r>
      <w:r w:rsidRPr="009C4911">
        <w:rPr>
          <w:rFonts w:hint="cs"/>
          <w:rtl/>
        </w:rPr>
        <w:t xml:space="preserve"> והמערכת במסגרת הר</w:t>
      </w:r>
      <w:r w:rsidR="00A266D5">
        <w:rPr>
          <w:rFonts w:hint="cs"/>
          <w:rtl/>
        </w:rPr>
        <w:t>י</w:t>
      </w:r>
      <w:r w:rsidRPr="009C4911">
        <w:rPr>
          <w:rFonts w:hint="cs"/>
          <w:rtl/>
        </w:rPr>
        <w:t>איון</w:t>
      </w:r>
      <w:r>
        <w:rPr>
          <w:rFonts w:hint="cs"/>
          <w:rtl/>
        </w:rPr>
        <w:t>.</w:t>
      </w:r>
    </w:p>
    <w:p w14:paraId="2D4DA7F3" w14:textId="77777777" w:rsidR="00A266D5" w:rsidRDefault="00B80106" w:rsidP="008F77FA">
      <w:pPr>
        <w:pStyle w:val="4-"/>
      </w:pPr>
      <w:r w:rsidRPr="00D139D1">
        <w:rPr>
          <w:rFonts w:hint="cs"/>
          <w:rtl/>
        </w:rPr>
        <w:t xml:space="preserve">בתום </w:t>
      </w:r>
      <w:r w:rsidR="00711D65" w:rsidRPr="00D139D1">
        <w:rPr>
          <w:rFonts w:hint="cs"/>
          <w:rtl/>
        </w:rPr>
        <w:t>הר</w:t>
      </w:r>
      <w:r w:rsidR="00A266D5">
        <w:rPr>
          <w:rFonts w:hint="cs"/>
          <w:rtl/>
        </w:rPr>
        <w:t>י</w:t>
      </w:r>
      <w:r w:rsidR="00711D65" w:rsidRPr="00D139D1">
        <w:rPr>
          <w:rFonts w:hint="cs"/>
          <w:rtl/>
        </w:rPr>
        <w:t>איו</w:t>
      </w:r>
      <w:r w:rsidR="00711D65" w:rsidRPr="00D139D1">
        <w:rPr>
          <w:rFonts w:hint="eastAsia"/>
          <w:rtl/>
        </w:rPr>
        <w:t>ן</w:t>
      </w:r>
      <w:r w:rsidRPr="00B80106">
        <w:rPr>
          <w:rtl/>
        </w:rPr>
        <w:t xml:space="preserve">, </w:t>
      </w:r>
      <w:r w:rsidRPr="00B80106">
        <w:rPr>
          <w:rFonts w:hint="eastAsia"/>
          <w:rtl/>
        </w:rPr>
        <w:t>עורך</w:t>
      </w:r>
      <w:r w:rsidRPr="00B80106">
        <w:rPr>
          <w:rtl/>
        </w:rPr>
        <w:t xml:space="preserve"> </w:t>
      </w:r>
      <w:r w:rsidRPr="00B80106">
        <w:rPr>
          <w:rFonts w:hint="eastAsia"/>
          <w:rtl/>
        </w:rPr>
        <w:t>המכרז</w:t>
      </w:r>
      <w:r w:rsidRPr="00B80106">
        <w:rPr>
          <w:rtl/>
        </w:rPr>
        <w:t xml:space="preserve"> </w:t>
      </w:r>
      <w:r w:rsidRPr="00B80106">
        <w:rPr>
          <w:rFonts w:hint="eastAsia"/>
          <w:rtl/>
        </w:rPr>
        <w:t>ינקד</w:t>
      </w:r>
      <w:r w:rsidRPr="00B80106">
        <w:rPr>
          <w:rtl/>
        </w:rPr>
        <w:t xml:space="preserve"> </w:t>
      </w:r>
      <w:r w:rsidRPr="00B80106">
        <w:rPr>
          <w:rFonts w:hint="eastAsia"/>
          <w:rtl/>
        </w:rPr>
        <w:t>מחדש</w:t>
      </w:r>
      <w:r w:rsidRPr="00B80106">
        <w:rPr>
          <w:rtl/>
        </w:rPr>
        <w:t xml:space="preserve"> </w:t>
      </w:r>
      <w:r w:rsidRPr="00B80106">
        <w:rPr>
          <w:rFonts w:hint="eastAsia"/>
          <w:rtl/>
        </w:rPr>
        <w:t>את</w:t>
      </w:r>
      <w:r w:rsidRPr="00B80106">
        <w:rPr>
          <w:rtl/>
        </w:rPr>
        <w:t xml:space="preserve"> </w:t>
      </w:r>
      <w:r w:rsidRPr="00B80106">
        <w:rPr>
          <w:rFonts w:hint="eastAsia"/>
          <w:rtl/>
        </w:rPr>
        <w:t>ההצעות</w:t>
      </w:r>
      <w:r w:rsidRPr="00B80106">
        <w:rPr>
          <w:rtl/>
        </w:rPr>
        <w:t xml:space="preserve">, </w:t>
      </w:r>
      <w:r w:rsidRPr="00B80106">
        <w:rPr>
          <w:rFonts w:hint="eastAsia"/>
          <w:rtl/>
        </w:rPr>
        <w:t>בהתאם</w:t>
      </w:r>
      <w:r w:rsidRPr="00B80106">
        <w:rPr>
          <w:rtl/>
        </w:rPr>
        <w:t xml:space="preserve"> </w:t>
      </w:r>
      <w:r w:rsidRPr="00B80106">
        <w:rPr>
          <w:rFonts w:hint="eastAsia"/>
          <w:rtl/>
        </w:rPr>
        <w:t>לאותם</w:t>
      </w:r>
      <w:r w:rsidRPr="00B80106">
        <w:rPr>
          <w:rtl/>
        </w:rPr>
        <w:t xml:space="preserve"> </w:t>
      </w:r>
      <w:r w:rsidRPr="00B80106">
        <w:rPr>
          <w:rFonts w:hint="eastAsia"/>
          <w:rtl/>
        </w:rPr>
        <w:t>קריטריונים</w:t>
      </w:r>
      <w:r w:rsidRPr="00B80106">
        <w:rPr>
          <w:rtl/>
        </w:rPr>
        <w:t xml:space="preserve"> </w:t>
      </w:r>
      <w:r w:rsidRPr="00B80106">
        <w:rPr>
          <w:rFonts w:hint="eastAsia"/>
          <w:rtl/>
        </w:rPr>
        <w:t>שפורטו</w:t>
      </w:r>
      <w:r w:rsidRPr="00B80106">
        <w:rPr>
          <w:rtl/>
        </w:rPr>
        <w:t xml:space="preserve"> </w:t>
      </w:r>
      <w:r w:rsidRPr="00B80106">
        <w:rPr>
          <w:rFonts w:hint="eastAsia"/>
          <w:rtl/>
        </w:rPr>
        <w:t>לעיל</w:t>
      </w:r>
      <w:r w:rsidRPr="00B80106">
        <w:rPr>
          <w:rtl/>
        </w:rPr>
        <w:t xml:space="preserve"> </w:t>
      </w:r>
      <w:r w:rsidRPr="00B80106">
        <w:rPr>
          <w:rFonts w:hint="eastAsia"/>
          <w:rtl/>
        </w:rPr>
        <w:t>בטבלת</w:t>
      </w:r>
      <w:r w:rsidRPr="00B80106">
        <w:rPr>
          <w:rtl/>
        </w:rPr>
        <w:t xml:space="preserve"> </w:t>
      </w:r>
      <w:r w:rsidRPr="00B80106">
        <w:rPr>
          <w:rFonts w:hint="eastAsia"/>
          <w:rtl/>
        </w:rPr>
        <w:t>האיכות</w:t>
      </w:r>
      <w:r w:rsidRPr="00B80106">
        <w:rPr>
          <w:rtl/>
        </w:rPr>
        <w:t xml:space="preserve">. </w:t>
      </w:r>
      <w:r w:rsidRPr="00B80106">
        <w:rPr>
          <w:rFonts w:hint="eastAsia"/>
          <w:rtl/>
        </w:rPr>
        <w:t>ציון</w:t>
      </w:r>
      <w:r w:rsidRPr="00B80106">
        <w:rPr>
          <w:rtl/>
        </w:rPr>
        <w:t xml:space="preserve"> </w:t>
      </w:r>
      <w:r w:rsidRPr="00B80106">
        <w:rPr>
          <w:rFonts w:hint="eastAsia"/>
          <w:rtl/>
        </w:rPr>
        <w:t>זה</w:t>
      </w:r>
      <w:r w:rsidRPr="00B80106">
        <w:rPr>
          <w:rtl/>
        </w:rPr>
        <w:t xml:space="preserve"> </w:t>
      </w:r>
      <w:r w:rsidRPr="00B80106">
        <w:rPr>
          <w:rFonts w:hint="eastAsia"/>
          <w:rtl/>
        </w:rPr>
        <w:t>יהיה</w:t>
      </w:r>
      <w:r w:rsidRPr="00B80106">
        <w:rPr>
          <w:rtl/>
        </w:rPr>
        <w:t xml:space="preserve"> </w:t>
      </w:r>
      <w:r w:rsidRPr="00B80106">
        <w:rPr>
          <w:rFonts w:hint="eastAsia"/>
          <w:rtl/>
        </w:rPr>
        <w:t>הציון</w:t>
      </w:r>
      <w:r w:rsidRPr="00B80106">
        <w:rPr>
          <w:rtl/>
        </w:rPr>
        <w:t xml:space="preserve"> </w:t>
      </w:r>
      <w:r w:rsidRPr="00B80106">
        <w:rPr>
          <w:rFonts w:hint="eastAsia"/>
          <w:rtl/>
        </w:rPr>
        <w:t>הסופי</w:t>
      </w:r>
      <w:r w:rsidR="00EA4854">
        <w:rPr>
          <w:rFonts w:hint="cs"/>
          <w:rtl/>
        </w:rPr>
        <w:t xml:space="preserve"> והקובע</w:t>
      </w:r>
      <w:r w:rsidRPr="00B80106">
        <w:rPr>
          <w:rtl/>
        </w:rPr>
        <w:t xml:space="preserve"> </w:t>
      </w:r>
      <w:r w:rsidRPr="00B80106">
        <w:rPr>
          <w:rFonts w:hint="eastAsia"/>
          <w:rtl/>
        </w:rPr>
        <w:t>של</w:t>
      </w:r>
      <w:r w:rsidRPr="00B80106">
        <w:rPr>
          <w:rtl/>
        </w:rPr>
        <w:t xml:space="preserve"> </w:t>
      </w:r>
      <w:r w:rsidR="00EA4854">
        <w:rPr>
          <w:rFonts w:hint="cs"/>
          <w:rtl/>
        </w:rPr>
        <w:t xml:space="preserve">איכות </w:t>
      </w:r>
      <w:r w:rsidRPr="00B80106">
        <w:rPr>
          <w:rFonts w:hint="eastAsia"/>
          <w:rtl/>
        </w:rPr>
        <w:t>ההצעה</w:t>
      </w:r>
      <w:r w:rsidR="00191AC9">
        <w:rPr>
          <w:rFonts w:hint="cs"/>
          <w:rtl/>
        </w:rPr>
        <w:t xml:space="preserve"> (להלן: "</w:t>
      </w:r>
      <w:r w:rsidR="00191AC9">
        <w:rPr>
          <w:rFonts w:hint="cs"/>
          <w:b/>
          <w:bCs/>
          <w:rtl/>
        </w:rPr>
        <w:t>ציון האיכות הקובע</w:t>
      </w:r>
      <w:r w:rsidR="00191AC9">
        <w:rPr>
          <w:rFonts w:hint="cs"/>
          <w:rtl/>
        </w:rPr>
        <w:t>")</w:t>
      </w:r>
      <w:r w:rsidRPr="00B80106">
        <w:rPr>
          <w:rtl/>
        </w:rPr>
        <w:t>.</w:t>
      </w:r>
      <w:r w:rsidR="00406E4F">
        <w:rPr>
          <w:rFonts w:hint="cs"/>
          <w:rtl/>
        </w:rPr>
        <w:t xml:space="preserve"> יובהר כי לאחר הריאיון ניקוד האיכות של כל אחת מההצעות עשוי להיות גבוה או נמוך מציון האיכות הראשוני שנקבע טרם הריאיון.</w:t>
      </w:r>
      <w:r w:rsidRPr="00B80106">
        <w:rPr>
          <w:rtl/>
        </w:rPr>
        <w:t xml:space="preserve"> </w:t>
      </w:r>
    </w:p>
    <w:p w14:paraId="1730DD5C" w14:textId="77777777" w:rsidR="00DE0776" w:rsidRDefault="008E6237" w:rsidP="00E9130E">
      <w:pPr>
        <w:pStyle w:val="2-"/>
        <w:spacing w:before="120" w:after="120"/>
      </w:pPr>
      <w:bookmarkStart w:id="62" w:name="_Toc82423550"/>
      <w:bookmarkStart w:id="63" w:name="_Toc86217392"/>
      <w:bookmarkStart w:id="64" w:name="_Toc95377480"/>
      <w:bookmarkStart w:id="65" w:name="_Toc92784883"/>
      <w:r>
        <w:rPr>
          <w:rFonts w:hint="cs"/>
          <w:rtl/>
        </w:rPr>
        <w:t xml:space="preserve">שלב </w:t>
      </w:r>
      <w:r w:rsidR="00382EC9">
        <w:rPr>
          <w:rFonts w:hint="cs"/>
          <w:rtl/>
        </w:rPr>
        <w:t xml:space="preserve">הבקשה </w:t>
      </w:r>
      <w:r w:rsidR="00DE0776">
        <w:rPr>
          <w:rFonts w:hint="cs"/>
          <w:rtl/>
        </w:rPr>
        <w:t>מפורטת</w:t>
      </w:r>
      <w:bookmarkEnd w:id="62"/>
      <w:bookmarkEnd w:id="63"/>
      <w:bookmarkEnd w:id="64"/>
      <w:bookmarkEnd w:id="65"/>
    </w:p>
    <w:p w14:paraId="48A8E238" w14:textId="77777777" w:rsidR="00A266D5" w:rsidRPr="00C70004" w:rsidRDefault="009465E7" w:rsidP="00C70004">
      <w:pPr>
        <w:pStyle w:val="3-"/>
        <w:rPr>
          <w:b w:val="0"/>
          <w:bCs w:val="0"/>
        </w:rPr>
      </w:pPr>
      <w:r w:rsidRPr="00C70004">
        <w:rPr>
          <w:rFonts w:hint="eastAsia"/>
          <w:b w:val="0"/>
          <w:bCs w:val="0"/>
          <w:rtl/>
        </w:rPr>
        <w:t>מעבר</w:t>
      </w:r>
      <w:r w:rsidRPr="00C70004">
        <w:rPr>
          <w:b w:val="0"/>
          <w:bCs w:val="0"/>
          <w:rtl/>
        </w:rPr>
        <w:t xml:space="preserve"> </w:t>
      </w:r>
      <w:r w:rsidRPr="00C70004">
        <w:rPr>
          <w:rFonts w:hint="eastAsia"/>
          <w:b w:val="0"/>
          <w:bCs w:val="0"/>
          <w:rtl/>
        </w:rPr>
        <w:t>לשלב</w:t>
      </w:r>
      <w:r w:rsidRPr="00C70004">
        <w:rPr>
          <w:b w:val="0"/>
          <w:bCs w:val="0"/>
          <w:rtl/>
        </w:rPr>
        <w:t xml:space="preserve"> </w:t>
      </w:r>
      <w:r w:rsidRPr="00C70004">
        <w:rPr>
          <w:rFonts w:hint="eastAsia"/>
          <w:b w:val="0"/>
          <w:bCs w:val="0"/>
          <w:rtl/>
        </w:rPr>
        <w:t>ההצעה</w:t>
      </w:r>
      <w:r w:rsidRPr="00C70004">
        <w:rPr>
          <w:b w:val="0"/>
          <w:bCs w:val="0"/>
          <w:rtl/>
        </w:rPr>
        <w:t xml:space="preserve"> </w:t>
      </w:r>
      <w:r w:rsidRPr="00C70004">
        <w:rPr>
          <w:rFonts w:hint="eastAsia"/>
          <w:b w:val="0"/>
          <w:bCs w:val="0"/>
          <w:rtl/>
        </w:rPr>
        <w:t>המפורטת</w:t>
      </w:r>
      <w:r w:rsidRPr="00C70004">
        <w:rPr>
          <w:b w:val="0"/>
          <w:bCs w:val="0"/>
          <w:rtl/>
        </w:rPr>
        <w:t xml:space="preserve"> </w:t>
      </w:r>
      <w:r w:rsidRPr="00C70004">
        <w:rPr>
          <w:rFonts w:hint="eastAsia"/>
          <w:b w:val="0"/>
          <w:bCs w:val="0"/>
          <w:rtl/>
        </w:rPr>
        <w:t>אינו</w:t>
      </w:r>
      <w:r w:rsidRPr="00C70004">
        <w:rPr>
          <w:b w:val="0"/>
          <w:bCs w:val="0"/>
          <w:rtl/>
        </w:rPr>
        <w:t xml:space="preserve"> </w:t>
      </w:r>
      <w:r w:rsidRPr="00C70004">
        <w:rPr>
          <w:rFonts w:hint="eastAsia"/>
          <w:b w:val="0"/>
          <w:bCs w:val="0"/>
          <w:rtl/>
        </w:rPr>
        <w:t>מתבצע</w:t>
      </w:r>
      <w:r w:rsidRPr="00C70004">
        <w:rPr>
          <w:b w:val="0"/>
          <w:bCs w:val="0"/>
          <w:rtl/>
        </w:rPr>
        <w:t xml:space="preserve"> </w:t>
      </w:r>
      <w:r w:rsidRPr="00C70004">
        <w:rPr>
          <w:rFonts w:hint="eastAsia"/>
          <w:b w:val="0"/>
          <w:bCs w:val="0"/>
          <w:rtl/>
        </w:rPr>
        <w:t>באופן</w:t>
      </w:r>
      <w:r w:rsidRPr="00C70004">
        <w:rPr>
          <w:b w:val="0"/>
          <w:bCs w:val="0"/>
          <w:rtl/>
        </w:rPr>
        <w:t xml:space="preserve"> </w:t>
      </w:r>
      <w:r w:rsidRPr="00C70004">
        <w:rPr>
          <w:rFonts w:hint="eastAsia"/>
          <w:b w:val="0"/>
          <w:bCs w:val="0"/>
          <w:rtl/>
        </w:rPr>
        <w:t>אוטומטי</w:t>
      </w:r>
      <w:r w:rsidRPr="00C70004">
        <w:rPr>
          <w:b w:val="0"/>
          <w:bCs w:val="0"/>
          <w:rtl/>
        </w:rPr>
        <w:t xml:space="preserve">, </w:t>
      </w:r>
      <w:r w:rsidRPr="00C70004">
        <w:rPr>
          <w:rFonts w:hint="eastAsia"/>
          <w:b w:val="0"/>
          <w:bCs w:val="0"/>
          <w:rtl/>
        </w:rPr>
        <w:t>ומותנה</w:t>
      </w:r>
      <w:r w:rsidRPr="00C70004">
        <w:rPr>
          <w:b w:val="0"/>
          <w:bCs w:val="0"/>
          <w:rtl/>
        </w:rPr>
        <w:t xml:space="preserve"> </w:t>
      </w:r>
      <w:r w:rsidRPr="00C70004">
        <w:rPr>
          <w:rFonts w:hint="eastAsia"/>
          <w:b w:val="0"/>
          <w:bCs w:val="0"/>
          <w:rtl/>
        </w:rPr>
        <w:t>ב</w:t>
      </w:r>
      <w:r w:rsidR="009E35FF" w:rsidRPr="00C70004">
        <w:rPr>
          <w:rFonts w:hint="eastAsia"/>
          <w:b w:val="0"/>
          <w:bCs w:val="0"/>
          <w:rtl/>
        </w:rPr>
        <w:t>קיומו</w:t>
      </w:r>
      <w:r w:rsidR="009E35FF" w:rsidRPr="00C70004">
        <w:rPr>
          <w:b w:val="0"/>
          <w:bCs w:val="0"/>
          <w:rtl/>
        </w:rPr>
        <w:t xml:space="preserve"> </w:t>
      </w:r>
      <w:r w:rsidR="009E35FF" w:rsidRPr="00C70004">
        <w:rPr>
          <w:rFonts w:hint="eastAsia"/>
          <w:b w:val="0"/>
          <w:bCs w:val="0"/>
          <w:rtl/>
        </w:rPr>
        <w:t>של</w:t>
      </w:r>
      <w:r w:rsidR="009E35FF" w:rsidRPr="00C70004">
        <w:rPr>
          <w:b w:val="0"/>
          <w:bCs w:val="0"/>
          <w:rtl/>
        </w:rPr>
        <w:t xml:space="preserve"> </w:t>
      </w:r>
      <w:r w:rsidR="009E35FF" w:rsidRPr="00C70004">
        <w:rPr>
          <w:rFonts w:hint="eastAsia"/>
          <w:b w:val="0"/>
          <w:bCs w:val="0"/>
          <w:rtl/>
        </w:rPr>
        <w:t>תקציב</w:t>
      </w:r>
      <w:r w:rsidR="009E35FF" w:rsidRPr="00C70004">
        <w:rPr>
          <w:b w:val="0"/>
          <w:bCs w:val="0"/>
          <w:rtl/>
        </w:rPr>
        <w:t xml:space="preserve"> </w:t>
      </w:r>
      <w:r w:rsidR="009E35FF" w:rsidRPr="00C70004">
        <w:rPr>
          <w:rFonts w:hint="eastAsia"/>
          <w:b w:val="0"/>
          <w:bCs w:val="0"/>
          <w:rtl/>
        </w:rPr>
        <w:t>זמין</w:t>
      </w:r>
      <w:r w:rsidRPr="00C70004">
        <w:rPr>
          <w:b w:val="0"/>
          <w:bCs w:val="0"/>
          <w:rtl/>
        </w:rPr>
        <w:t xml:space="preserve">. </w:t>
      </w:r>
    </w:p>
    <w:p w14:paraId="11FB6958" w14:textId="77777777" w:rsidR="009465E7" w:rsidRPr="00C70004" w:rsidRDefault="00A266D5" w:rsidP="00C70004">
      <w:pPr>
        <w:pStyle w:val="3-"/>
        <w:rPr>
          <w:b w:val="0"/>
          <w:bCs w:val="0"/>
        </w:rPr>
      </w:pPr>
      <w:r w:rsidRPr="00C70004">
        <w:rPr>
          <w:rFonts w:hint="eastAsia"/>
          <w:b w:val="0"/>
          <w:bCs w:val="0"/>
          <w:rtl/>
        </w:rPr>
        <w:t>ככל</w:t>
      </w:r>
      <w:r w:rsidRPr="00C70004">
        <w:rPr>
          <w:b w:val="0"/>
          <w:bCs w:val="0"/>
          <w:rtl/>
        </w:rPr>
        <w:t xml:space="preserve"> </w:t>
      </w:r>
      <w:r w:rsidRPr="00C70004">
        <w:rPr>
          <w:rFonts w:hint="eastAsia"/>
          <w:b w:val="0"/>
          <w:bCs w:val="0"/>
          <w:rtl/>
        </w:rPr>
        <w:t>שקיים</w:t>
      </w:r>
      <w:r w:rsidRPr="00C70004">
        <w:rPr>
          <w:b w:val="0"/>
          <w:bCs w:val="0"/>
          <w:rtl/>
        </w:rPr>
        <w:t xml:space="preserve"> </w:t>
      </w:r>
      <w:r w:rsidRPr="00C70004">
        <w:rPr>
          <w:rFonts w:hint="eastAsia"/>
          <w:b w:val="0"/>
          <w:bCs w:val="0"/>
          <w:rtl/>
        </w:rPr>
        <w:t>תקציב</w:t>
      </w:r>
      <w:r w:rsidRPr="00C70004">
        <w:rPr>
          <w:b w:val="0"/>
          <w:bCs w:val="0"/>
          <w:rtl/>
        </w:rPr>
        <w:t xml:space="preserve"> </w:t>
      </w:r>
      <w:r w:rsidRPr="00C70004">
        <w:rPr>
          <w:rFonts w:hint="eastAsia"/>
          <w:b w:val="0"/>
          <w:bCs w:val="0"/>
          <w:rtl/>
        </w:rPr>
        <w:t>זמין</w:t>
      </w:r>
      <w:r w:rsidRPr="00C70004">
        <w:rPr>
          <w:b w:val="0"/>
          <w:bCs w:val="0"/>
          <w:rtl/>
        </w:rPr>
        <w:t xml:space="preserve"> </w:t>
      </w:r>
      <w:r w:rsidR="009E35FF" w:rsidRPr="00C70004">
        <w:rPr>
          <w:rFonts w:hint="eastAsia"/>
          <w:b w:val="0"/>
          <w:bCs w:val="0"/>
          <w:rtl/>
        </w:rPr>
        <w:t>המעבר</w:t>
      </w:r>
      <w:r w:rsidR="009E35FF" w:rsidRPr="00C70004">
        <w:rPr>
          <w:b w:val="0"/>
          <w:bCs w:val="0"/>
          <w:rtl/>
        </w:rPr>
        <w:t xml:space="preserve"> </w:t>
      </w:r>
      <w:r w:rsidR="009E35FF" w:rsidRPr="00C70004">
        <w:rPr>
          <w:rFonts w:hint="eastAsia"/>
          <w:b w:val="0"/>
          <w:bCs w:val="0"/>
          <w:rtl/>
        </w:rPr>
        <w:t>לשלב</w:t>
      </w:r>
      <w:r w:rsidR="009E35FF" w:rsidRPr="00C70004">
        <w:rPr>
          <w:b w:val="0"/>
          <w:bCs w:val="0"/>
          <w:rtl/>
        </w:rPr>
        <w:t xml:space="preserve"> </w:t>
      </w:r>
      <w:r w:rsidR="009E35FF" w:rsidRPr="00C70004">
        <w:rPr>
          <w:rFonts w:hint="eastAsia"/>
          <w:b w:val="0"/>
          <w:bCs w:val="0"/>
          <w:rtl/>
        </w:rPr>
        <w:t>הבקשה</w:t>
      </w:r>
      <w:r w:rsidR="009E35FF" w:rsidRPr="00C70004">
        <w:rPr>
          <w:b w:val="0"/>
          <w:bCs w:val="0"/>
          <w:rtl/>
        </w:rPr>
        <w:t xml:space="preserve"> </w:t>
      </w:r>
      <w:r w:rsidR="009E35FF" w:rsidRPr="00C70004">
        <w:rPr>
          <w:rFonts w:hint="eastAsia"/>
          <w:b w:val="0"/>
          <w:bCs w:val="0"/>
          <w:rtl/>
        </w:rPr>
        <w:t>המפורטת</w:t>
      </w:r>
      <w:r w:rsidR="009E35FF" w:rsidRPr="00C70004">
        <w:rPr>
          <w:b w:val="0"/>
          <w:bCs w:val="0"/>
          <w:rtl/>
        </w:rPr>
        <w:t xml:space="preserve"> </w:t>
      </w:r>
      <w:r w:rsidR="009E35FF" w:rsidRPr="00C70004">
        <w:rPr>
          <w:rFonts w:hint="eastAsia"/>
          <w:b w:val="0"/>
          <w:bCs w:val="0"/>
          <w:rtl/>
        </w:rPr>
        <w:t>י</w:t>
      </w:r>
      <w:r w:rsidR="009465E7" w:rsidRPr="00C70004">
        <w:rPr>
          <w:rFonts w:hint="eastAsia"/>
          <w:b w:val="0"/>
          <w:bCs w:val="0"/>
          <w:rtl/>
        </w:rPr>
        <w:t>תבצע</w:t>
      </w:r>
      <w:r w:rsidR="009465E7" w:rsidRPr="00C70004">
        <w:rPr>
          <w:b w:val="0"/>
          <w:bCs w:val="0"/>
          <w:rtl/>
        </w:rPr>
        <w:t xml:space="preserve"> </w:t>
      </w:r>
      <w:r w:rsidR="009465E7" w:rsidRPr="00C70004">
        <w:rPr>
          <w:rFonts w:hint="eastAsia"/>
          <w:b w:val="0"/>
          <w:bCs w:val="0"/>
          <w:rtl/>
        </w:rPr>
        <w:t>בהתאם</w:t>
      </w:r>
      <w:r w:rsidR="009465E7" w:rsidRPr="00C70004">
        <w:rPr>
          <w:b w:val="0"/>
          <w:bCs w:val="0"/>
          <w:rtl/>
        </w:rPr>
        <w:t xml:space="preserve"> </w:t>
      </w:r>
      <w:r w:rsidR="009465E7" w:rsidRPr="00C70004">
        <w:rPr>
          <w:rFonts w:hint="eastAsia"/>
          <w:b w:val="0"/>
          <w:bCs w:val="0"/>
          <w:rtl/>
        </w:rPr>
        <w:t>לכללים</w:t>
      </w:r>
      <w:r w:rsidR="009465E7" w:rsidRPr="00C70004">
        <w:rPr>
          <w:b w:val="0"/>
          <w:bCs w:val="0"/>
          <w:rtl/>
        </w:rPr>
        <w:t xml:space="preserve"> </w:t>
      </w:r>
      <w:r w:rsidR="009465E7" w:rsidRPr="00C70004">
        <w:rPr>
          <w:rFonts w:hint="eastAsia"/>
          <w:b w:val="0"/>
          <w:bCs w:val="0"/>
          <w:rtl/>
        </w:rPr>
        <w:t>הבאים</w:t>
      </w:r>
      <w:r w:rsidR="009465E7" w:rsidRPr="00C70004">
        <w:rPr>
          <w:b w:val="0"/>
          <w:bCs w:val="0"/>
          <w:rtl/>
        </w:rPr>
        <w:t>:</w:t>
      </w:r>
    </w:p>
    <w:p w14:paraId="75051721" w14:textId="77777777" w:rsidR="00A266D5" w:rsidRPr="00D77C80" w:rsidRDefault="00A266D5" w:rsidP="008F77FA">
      <w:pPr>
        <w:pStyle w:val="4-"/>
        <w:rPr>
          <w:rtl/>
        </w:rPr>
      </w:pPr>
      <w:r w:rsidRPr="0018784B">
        <w:rPr>
          <w:rFonts w:hint="eastAsia"/>
          <w:rtl/>
        </w:rPr>
        <w:t>מתוך</w:t>
      </w:r>
      <w:r w:rsidRPr="0018784B">
        <w:rPr>
          <w:rtl/>
        </w:rPr>
        <w:t xml:space="preserve"> </w:t>
      </w:r>
      <w:r w:rsidRPr="0018784B">
        <w:rPr>
          <w:rFonts w:hint="eastAsia"/>
          <w:rtl/>
        </w:rPr>
        <w:t>המציעים</w:t>
      </w:r>
      <w:r w:rsidRPr="0018784B">
        <w:rPr>
          <w:rtl/>
        </w:rPr>
        <w:t xml:space="preserve"> </w:t>
      </w:r>
      <w:r w:rsidRPr="0018784B">
        <w:rPr>
          <w:rFonts w:hint="eastAsia"/>
          <w:rtl/>
        </w:rPr>
        <w:t>שהגיעו</w:t>
      </w:r>
      <w:r w:rsidRPr="0018784B">
        <w:rPr>
          <w:rtl/>
        </w:rPr>
        <w:t xml:space="preserve"> </w:t>
      </w:r>
      <w:r w:rsidRPr="0018784B">
        <w:rPr>
          <w:rFonts w:hint="eastAsia"/>
          <w:rtl/>
        </w:rPr>
        <w:t>לשלב</w:t>
      </w:r>
      <w:r w:rsidRPr="0018784B">
        <w:rPr>
          <w:rtl/>
        </w:rPr>
        <w:t xml:space="preserve"> </w:t>
      </w:r>
      <w:r w:rsidRPr="0018784B">
        <w:rPr>
          <w:rFonts w:hint="eastAsia"/>
          <w:rtl/>
        </w:rPr>
        <w:t>הריאיון</w:t>
      </w:r>
      <w:r w:rsidRPr="0018784B">
        <w:rPr>
          <w:rtl/>
        </w:rPr>
        <w:t xml:space="preserve">, </w:t>
      </w:r>
      <w:r w:rsidRPr="0018784B">
        <w:rPr>
          <w:rFonts w:hint="eastAsia"/>
          <w:rtl/>
        </w:rPr>
        <w:t>עורך</w:t>
      </w:r>
      <w:r w:rsidRPr="0018784B">
        <w:rPr>
          <w:rtl/>
        </w:rPr>
        <w:t xml:space="preserve"> </w:t>
      </w:r>
      <w:r w:rsidRPr="0018784B">
        <w:rPr>
          <w:rFonts w:hint="eastAsia"/>
          <w:rtl/>
        </w:rPr>
        <w:t>המכרז</w:t>
      </w:r>
      <w:r>
        <w:rPr>
          <w:rFonts w:hint="cs"/>
          <w:rtl/>
        </w:rPr>
        <w:t xml:space="preserve"> יבחר 3 מציעים שקיבלו את הציון המרבי כקבוצת מציעים סופית אשר תעבור לשלב </w:t>
      </w:r>
      <w:r w:rsidRPr="0018784B">
        <w:rPr>
          <w:rFonts w:hint="eastAsia"/>
          <w:rtl/>
        </w:rPr>
        <w:t>ה</w:t>
      </w:r>
      <w:r>
        <w:rPr>
          <w:rFonts w:hint="cs"/>
          <w:rtl/>
        </w:rPr>
        <w:t>בקשה המפורטת</w:t>
      </w:r>
      <w:r w:rsidRPr="0018784B">
        <w:rPr>
          <w:rtl/>
        </w:rPr>
        <w:t xml:space="preserve">. </w:t>
      </w:r>
      <w:r>
        <w:rPr>
          <w:rFonts w:hint="cs"/>
          <w:rtl/>
        </w:rPr>
        <w:t>ככל שיקבע ציון איכות קובע זהה למדורגים במקום השלישי , תבחר הועדה, בהתאם לתקציב העומד לרשותה, האם שניהם יעברו לשלב ההצעה המפורטת במכרז או אף אחד מהם (להלן: "</w:t>
      </w:r>
      <w:r w:rsidRPr="00F21F78">
        <w:rPr>
          <w:rFonts w:hint="cs"/>
          <w:b/>
          <w:bCs/>
          <w:rtl/>
        </w:rPr>
        <w:t>המציעים המאושרים</w:t>
      </w:r>
      <w:r>
        <w:rPr>
          <w:rFonts w:hint="cs"/>
          <w:rtl/>
        </w:rPr>
        <w:t>").</w:t>
      </w:r>
    </w:p>
    <w:p w14:paraId="5F5535BD" w14:textId="77777777" w:rsidR="00A266D5" w:rsidRDefault="00A266D5" w:rsidP="008F77FA">
      <w:pPr>
        <w:pStyle w:val="4-"/>
      </w:pPr>
      <w:r>
        <w:rPr>
          <w:rFonts w:hint="cs"/>
          <w:rtl/>
        </w:rPr>
        <w:t xml:space="preserve">ככל שתהיה מגבלה תקציבית, שני מציעים בלבד, בעלי ציון האיכות הקובע הגבוה ביותר, יעברו לשלב הבקשה המפורטת. </w:t>
      </w:r>
    </w:p>
    <w:p w14:paraId="62FB6B1A" w14:textId="77777777" w:rsidR="00CB1EB0" w:rsidRDefault="009465E7" w:rsidP="008F77FA">
      <w:pPr>
        <w:pStyle w:val="4-"/>
      </w:pPr>
      <w:r>
        <w:rPr>
          <w:rFonts w:hint="cs"/>
          <w:rtl/>
        </w:rPr>
        <w:t>ככל</w:t>
      </w:r>
      <w:r w:rsidR="00467BB2">
        <w:rPr>
          <w:rFonts w:hint="cs"/>
          <w:rtl/>
        </w:rPr>
        <w:t xml:space="preserve"> שלא עמד המציע המאושר בדרישות המכרז</w:t>
      </w:r>
      <w:r w:rsidR="005260A6">
        <w:rPr>
          <w:rFonts w:hint="cs"/>
          <w:rtl/>
        </w:rPr>
        <w:t xml:space="preserve">, </w:t>
      </w:r>
      <w:r>
        <w:rPr>
          <w:rFonts w:hint="cs"/>
          <w:rtl/>
        </w:rPr>
        <w:t>יהיה רשאי עורך המכרז לאפשר למציע אחר, בהתאם לדירוג ההצעות, לעבור לשלב הבקשה המפורטת</w:t>
      </w:r>
      <w:r w:rsidR="008F55CE">
        <w:rPr>
          <w:rFonts w:hint="cs"/>
          <w:rtl/>
        </w:rPr>
        <w:t>.</w:t>
      </w:r>
    </w:p>
    <w:p w14:paraId="62489D4F" w14:textId="77777777" w:rsidR="009B37E8" w:rsidRDefault="009B37E8" w:rsidP="008F77FA">
      <w:pPr>
        <w:pStyle w:val="4-"/>
      </w:pPr>
      <w:r>
        <w:rPr>
          <w:rFonts w:hint="cs"/>
          <w:rtl/>
        </w:rPr>
        <w:t xml:space="preserve">שלב הבקשה המפורטת ינוהל בהתאם לכללים הקבועים בפרק 3 למסמכי המכרז להלן. </w:t>
      </w:r>
    </w:p>
    <w:p w14:paraId="16C7C9E0" w14:textId="77777777" w:rsidR="000F287C" w:rsidRPr="002E609E" w:rsidRDefault="00DB7A7D" w:rsidP="00E9130E">
      <w:pPr>
        <w:pStyle w:val="2-"/>
        <w:spacing w:before="120" w:after="120"/>
      </w:pPr>
      <w:bookmarkStart w:id="66" w:name="_Toc82423551"/>
      <w:bookmarkStart w:id="67" w:name="_Toc86217393"/>
      <w:bookmarkStart w:id="68" w:name="_Toc95377481"/>
      <w:bookmarkStart w:id="69" w:name="_Toc92784884"/>
      <w:bookmarkStart w:id="70" w:name="_Toc516503355"/>
      <w:bookmarkStart w:id="71" w:name="_Toc519073569"/>
      <w:bookmarkStart w:id="72" w:name="_Toc519073915"/>
      <w:r w:rsidRPr="002E609E">
        <w:rPr>
          <w:rFonts w:hint="eastAsia"/>
          <w:rtl/>
        </w:rPr>
        <w:lastRenderedPageBreak/>
        <w:t>שלב</w:t>
      </w:r>
      <w:r w:rsidRPr="002E609E">
        <w:rPr>
          <w:rtl/>
        </w:rPr>
        <w:t xml:space="preserve"> </w:t>
      </w:r>
      <w:r w:rsidR="000F287C" w:rsidRPr="002E609E">
        <w:rPr>
          <w:rFonts w:hint="eastAsia"/>
          <w:rtl/>
        </w:rPr>
        <w:t>בחירת</w:t>
      </w:r>
      <w:r w:rsidR="000F287C" w:rsidRPr="002E609E">
        <w:rPr>
          <w:rtl/>
        </w:rPr>
        <w:t xml:space="preserve"> </w:t>
      </w:r>
      <w:r w:rsidRPr="002E609E">
        <w:rPr>
          <w:rFonts w:hint="eastAsia"/>
          <w:rtl/>
        </w:rPr>
        <w:t>ה</w:t>
      </w:r>
      <w:r w:rsidR="000F287C" w:rsidRPr="002E609E">
        <w:rPr>
          <w:rFonts w:hint="eastAsia"/>
          <w:rtl/>
        </w:rPr>
        <w:t>זוכה</w:t>
      </w:r>
      <w:bookmarkEnd w:id="66"/>
      <w:bookmarkEnd w:id="67"/>
      <w:bookmarkEnd w:id="68"/>
      <w:bookmarkEnd w:id="69"/>
    </w:p>
    <w:p w14:paraId="0998589E" w14:textId="77777777" w:rsidR="00187434" w:rsidRPr="00C70004" w:rsidRDefault="00187434" w:rsidP="00C70004">
      <w:pPr>
        <w:pStyle w:val="3-"/>
        <w:rPr>
          <w:b w:val="0"/>
          <w:bCs w:val="0"/>
        </w:rPr>
      </w:pPr>
      <w:bookmarkStart w:id="73" w:name="_Hlk45738791"/>
      <w:bookmarkEnd w:id="70"/>
      <w:bookmarkEnd w:id="71"/>
      <w:bookmarkEnd w:id="72"/>
      <w:r w:rsidRPr="00C70004">
        <w:rPr>
          <w:rFonts w:hint="eastAsia"/>
          <w:b w:val="0"/>
          <w:bCs w:val="0"/>
          <w:rtl/>
        </w:rPr>
        <w:t>קריטריונים</w:t>
      </w:r>
      <w:r w:rsidRPr="00C70004">
        <w:rPr>
          <w:b w:val="0"/>
          <w:bCs w:val="0"/>
          <w:rtl/>
        </w:rPr>
        <w:t xml:space="preserve"> </w:t>
      </w:r>
      <w:r w:rsidRPr="00C70004">
        <w:rPr>
          <w:rFonts w:hint="eastAsia"/>
          <w:b w:val="0"/>
          <w:bCs w:val="0"/>
          <w:rtl/>
        </w:rPr>
        <w:t>להערכת</w:t>
      </w:r>
      <w:r w:rsidRPr="00C70004">
        <w:rPr>
          <w:b w:val="0"/>
          <w:bCs w:val="0"/>
          <w:rtl/>
        </w:rPr>
        <w:t xml:space="preserve"> </w:t>
      </w:r>
      <w:r w:rsidRPr="00C70004">
        <w:rPr>
          <w:rFonts w:hint="eastAsia"/>
          <w:b w:val="0"/>
          <w:bCs w:val="0"/>
          <w:rtl/>
        </w:rPr>
        <w:t>ההצעות</w:t>
      </w:r>
      <w:r w:rsidRPr="00C70004">
        <w:rPr>
          <w:b w:val="0"/>
          <w:bCs w:val="0"/>
          <w:rtl/>
        </w:rPr>
        <w:t xml:space="preserve"> </w:t>
      </w:r>
      <w:r w:rsidRPr="00C70004">
        <w:rPr>
          <w:rFonts w:hint="eastAsia"/>
          <w:b w:val="0"/>
          <w:bCs w:val="0"/>
          <w:rtl/>
        </w:rPr>
        <w:t>בשלב</w:t>
      </w:r>
      <w:r w:rsidRPr="00C70004">
        <w:rPr>
          <w:b w:val="0"/>
          <w:bCs w:val="0"/>
          <w:rtl/>
        </w:rPr>
        <w:t xml:space="preserve"> </w:t>
      </w:r>
      <w:r w:rsidRPr="00C70004">
        <w:rPr>
          <w:rFonts w:hint="eastAsia"/>
          <w:b w:val="0"/>
          <w:bCs w:val="0"/>
          <w:rtl/>
        </w:rPr>
        <w:t>זה</w:t>
      </w:r>
      <w:r w:rsidRPr="00C70004">
        <w:rPr>
          <w:b w:val="0"/>
          <w:bCs w:val="0"/>
          <w:rtl/>
        </w:rPr>
        <w:t xml:space="preserve"> </w:t>
      </w:r>
      <w:r w:rsidRPr="00C70004">
        <w:rPr>
          <w:rFonts w:hint="eastAsia"/>
          <w:b w:val="0"/>
          <w:bCs w:val="0"/>
          <w:rtl/>
        </w:rPr>
        <w:t>ומנגנון</w:t>
      </w:r>
      <w:r w:rsidRPr="00C70004">
        <w:rPr>
          <w:b w:val="0"/>
          <w:bCs w:val="0"/>
          <w:rtl/>
        </w:rPr>
        <w:t xml:space="preserve"> </w:t>
      </w:r>
      <w:r w:rsidRPr="00C70004">
        <w:rPr>
          <w:rFonts w:hint="eastAsia"/>
          <w:b w:val="0"/>
          <w:bCs w:val="0"/>
          <w:rtl/>
        </w:rPr>
        <w:t>שקלול</w:t>
      </w:r>
      <w:r w:rsidRPr="00C70004">
        <w:rPr>
          <w:b w:val="0"/>
          <w:bCs w:val="0"/>
          <w:rtl/>
        </w:rPr>
        <w:t xml:space="preserve"> </w:t>
      </w:r>
      <w:r w:rsidRPr="00C70004">
        <w:rPr>
          <w:rFonts w:hint="eastAsia"/>
          <w:b w:val="0"/>
          <w:bCs w:val="0"/>
          <w:rtl/>
        </w:rPr>
        <w:t>ההצעה</w:t>
      </w:r>
      <w:r w:rsidRPr="00C70004">
        <w:rPr>
          <w:b w:val="0"/>
          <w:bCs w:val="0"/>
          <w:rtl/>
        </w:rPr>
        <w:t xml:space="preserve"> </w:t>
      </w:r>
      <w:r w:rsidRPr="00C70004">
        <w:rPr>
          <w:rFonts w:hint="eastAsia"/>
          <w:b w:val="0"/>
          <w:bCs w:val="0"/>
          <w:rtl/>
        </w:rPr>
        <w:t>יפורסמו</w:t>
      </w:r>
      <w:r w:rsidRPr="00C70004">
        <w:rPr>
          <w:b w:val="0"/>
          <w:bCs w:val="0"/>
          <w:rtl/>
        </w:rPr>
        <w:t xml:space="preserve"> </w:t>
      </w:r>
      <w:r w:rsidRPr="00C70004">
        <w:rPr>
          <w:rFonts w:hint="eastAsia"/>
          <w:b w:val="0"/>
          <w:bCs w:val="0"/>
          <w:rtl/>
        </w:rPr>
        <w:t>במסגרת</w:t>
      </w:r>
      <w:r w:rsidRPr="00C70004">
        <w:rPr>
          <w:b w:val="0"/>
          <w:bCs w:val="0"/>
          <w:rtl/>
        </w:rPr>
        <w:t xml:space="preserve"> </w:t>
      </w:r>
      <w:r w:rsidRPr="00C70004">
        <w:rPr>
          <w:rFonts w:hint="eastAsia"/>
          <w:b w:val="0"/>
          <w:bCs w:val="0"/>
          <w:rtl/>
        </w:rPr>
        <w:t>מסמכי</w:t>
      </w:r>
      <w:r w:rsidRPr="00C70004">
        <w:rPr>
          <w:b w:val="0"/>
          <w:bCs w:val="0"/>
          <w:rtl/>
        </w:rPr>
        <w:t xml:space="preserve"> </w:t>
      </w:r>
      <w:r w:rsidRPr="00C70004">
        <w:rPr>
          <w:rFonts w:hint="eastAsia"/>
          <w:b w:val="0"/>
          <w:bCs w:val="0"/>
          <w:rtl/>
        </w:rPr>
        <w:t>הבקשה</w:t>
      </w:r>
      <w:r w:rsidRPr="00C70004">
        <w:rPr>
          <w:b w:val="0"/>
          <w:bCs w:val="0"/>
          <w:rtl/>
        </w:rPr>
        <w:t xml:space="preserve"> </w:t>
      </w:r>
      <w:r w:rsidRPr="00C70004">
        <w:rPr>
          <w:rFonts w:hint="eastAsia"/>
          <w:b w:val="0"/>
          <w:bCs w:val="0"/>
          <w:rtl/>
        </w:rPr>
        <w:t>המפורטת</w:t>
      </w:r>
      <w:r w:rsidRPr="00C70004">
        <w:rPr>
          <w:b w:val="0"/>
          <w:bCs w:val="0"/>
          <w:rtl/>
        </w:rPr>
        <w:t>.</w:t>
      </w:r>
    </w:p>
    <w:p w14:paraId="04C1F781" w14:textId="77777777" w:rsidR="005D1546" w:rsidRDefault="005D1546" w:rsidP="00C70004">
      <w:pPr>
        <w:pStyle w:val="3-"/>
      </w:pPr>
      <w:r>
        <w:rPr>
          <w:rFonts w:hint="cs"/>
          <w:rtl/>
        </w:rPr>
        <w:t>מועמד לזכייה</w:t>
      </w:r>
    </w:p>
    <w:p w14:paraId="2040B4CE" w14:textId="77777777" w:rsidR="005D1546" w:rsidRDefault="005D1546" w:rsidP="008F77FA">
      <w:pPr>
        <w:pStyle w:val="4-"/>
      </w:pPr>
      <w:r>
        <w:rPr>
          <w:rFonts w:hint="cs"/>
          <w:rtl/>
        </w:rPr>
        <w:t xml:space="preserve">בתום </w:t>
      </w:r>
      <w:r w:rsidR="00070958">
        <w:rPr>
          <w:rFonts w:hint="cs"/>
          <w:rtl/>
        </w:rPr>
        <w:t>שלב הבקשה המפורטת</w:t>
      </w:r>
      <w:r>
        <w:rPr>
          <w:rFonts w:hint="cs"/>
          <w:rtl/>
        </w:rPr>
        <w:t>, עורך המכרז יכריז על המציע שהצעתו דורגה ראשונה כמועמד לזכייה.</w:t>
      </w:r>
    </w:p>
    <w:p w14:paraId="6D650B5D" w14:textId="77777777" w:rsidR="005D1546" w:rsidRDefault="005D1546" w:rsidP="00C70004">
      <w:pPr>
        <w:pStyle w:val="3-"/>
      </w:pPr>
      <w:bookmarkStart w:id="74" w:name="_Toc407797382"/>
      <w:bookmarkEnd w:id="73"/>
      <w:r>
        <w:rPr>
          <w:rFonts w:hint="cs"/>
          <w:rtl/>
        </w:rPr>
        <w:t>פעולות לביצוע על ידי מועמד לזכייה</w:t>
      </w:r>
      <w:bookmarkEnd w:id="74"/>
    </w:p>
    <w:p w14:paraId="5871E865" w14:textId="77777777" w:rsidR="009D47DA" w:rsidRDefault="009D47DA" w:rsidP="008F77FA">
      <w:pPr>
        <w:pStyle w:val="4-"/>
      </w:pPr>
      <w:bookmarkStart w:id="75" w:name="_Ref383949155"/>
      <w:bookmarkStart w:id="76" w:name="_Toc407797384"/>
      <w:r>
        <w:rPr>
          <w:rFonts w:hint="cs"/>
          <w:rtl/>
        </w:rPr>
        <w:t xml:space="preserve">על המועמד לזכייה לבצע את הפעולות הבאות בפרק זמן שייקבע על ידי עורך המכרז, וזאת טרם יכריז עליו עורך המכרז כזוכה: </w:t>
      </w:r>
    </w:p>
    <w:p w14:paraId="24ED3D0A" w14:textId="77777777" w:rsidR="003A3A3D" w:rsidRDefault="00E91830" w:rsidP="008F77FA">
      <w:pPr>
        <w:pStyle w:val="4-"/>
      </w:pPr>
      <w:r w:rsidRPr="00DF1913">
        <w:rPr>
          <w:rFonts w:hint="eastAsia"/>
          <w:b/>
          <w:bCs/>
          <w:rtl/>
        </w:rPr>
        <w:t>תאגיד</w:t>
      </w:r>
      <w:r w:rsidRPr="00DF1913">
        <w:rPr>
          <w:b/>
          <w:bCs/>
          <w:rtl/>
        </w:rPr>
        <w:t xml:space="preserve"> </w:t>
      </w:r>
      <w:r w:rsidRPr="00DF1913">
        <w:rPr>
          <w:rFonts w:hint="eastAsia"/>
          <w:b/>
          <w:bCs/>
          <w:rtl/>
        </w:rPr>
        <w:t>רשום</w:t>
      </w:r>
      <w:r w:rsidRPr="00D53BF6">
        <w:rPr>
          <w:rtl/>
        </w:rPr>
        <w:t xml:space="preserve"> </w:t>
      </w:r>
      <w:r w:rsidR="003A3A3D">
        <w:rPr>
          <w:rtl/>
        </w:rPr>
        <w:t>–</w:t>
      </w:r>
      <w:r w:rsidRPr="00D53BF6">
        <w:rPr>
          <w:rtl/>
        </w:rPr>
        <w:t xml:space="preserve"> </w:t>
      </w:r>
      <w:r w:rsidR="003A3A3D">
        <w:rPr>
          <w:rFonts w:hint="cs"/>
          <w:rtl/>
        </w:rPr>
        <w:t>ככל ש</w:t>
      </w:r>
      <w:r w:rsidR="003A3A3D" w:rsidRPr="002D1D37">
        <w:rPr>
          <w:rtl/>
        </w:rPr>
        <w:t>ה</w:t>
      </w:r>
      <w:r w:rsidR="003A3A3D">
        <w:rPr>
          <w:rtl/>
        </w:rPr>
        <w:t>זוכה</w:t>
      </w:r>
      <w:r w:rsidR="003A3A3D" w:rsidRPr="002D1D37">
        <w:rPr>
          <w:rtl/>
        </w:rPr>
        <w:t xml:space="preserve"> </w:t>
      </w:r>
      <w:r w:rsidR="003A3A3D">
        <w:rPr>
          <w:rFonts w:hint="cs"/>
          <w:rtl/>
        </w:rPr>
        <w:t>הוא</w:t>
      </w:r>
      <w:r w:rsidR="003A3A3D" w:rsidRPr="002D1D37">
        <w:rPr>
          <w:rtl/>
        </w:rPr>
        <w:t xml:space="preserve"> תאגיד, </w:t>
      </w:r>
      <w:r w:rsidR="003A3A3D">
        <w:rPr>
          <w:rFonts w:hint="cs"/>
          <w:rtl/>
        </w:rPr>
        <w:t xml:space="preserve">היעדר </w:t>
      </w:r>
      <w:r w:rsidR="003A3A3D" w:rsidRPr="002D1D37">
        <w:rPr>
          <w:rtl/>
        </w:rPr>
        <w:t>חובת אגרה שנתית לרשות התאגידים</w:t>
      </w:r>
      <w:r w:rsidR="003A3A3D" w:rsidRPr="002D1D37">
        <w:rPr>
          <w:rFonts w:hint="cs"/>
          <w:rtl/>
        </w:rPr>
        <w:t xml:space="preserve"> </w:t>
      </w:r>
      <w:r w:rsidR="003A3A3D" w:rsidRPr="002D1D37">
        <w:rPr>
          <w:rtl/>
        </w:rPr>
        <w:t>לשנים שקדמו לשנה בה מוגשת ההצעה</w:t>
      </w:r>
      <w:r w:rsidR="003A3A3D">
        <w:rPr>
          <w:rFonts w:hint="cs"/>
          <w:rtl/>
        </w:rPr>
        <w:t>, ושהוא אינו</w:t>
      </w:r>
      <w:r w:rsidR="003A3A3D" w:rsidRPr="002D1D37">
        <w:rPr>
          <w:rtl/>
        </w:rPr>
        <w:t xml:space="preserve"> </w:t>
      </w:r>
      <w:r w:rsidR="003A3A3D">
        <w:rPr>
          <w:rFonts w:hint="cs"/>
          <w:rtl/>
        </w:rPr>
        <w:t>רשום כ</w:t>
      </w:r>
      <w:r w:rsidR="003A3A3D" w:rsidRPr="00916E1C">
        <w:rPr>
          <w:rtl/>
        </w:rPr>
        <w:t>מפר חוק או בהתראה לפני רישום כמפר חוק</w:t>
      </w:r>
      <w:r w:rsidR="003A3A3D">
        <w:rPr>
          <w:rFonts w:hint="cs"/>
          <w:rtl/>
        </w:rPr>
        <w:t>. לצורך כך, נותן המועמד לזכי</w:t>
      </w:r>
      <w:r w:rsidR="004B4BB5">
        <w:rPr>
          <w:rFonts w:hint="cs"/>
          <w:rtl/>
        </w:rPr>
        <w:t>י</w:t>
      </w:r>
      <w:r w:rsidR="003A3A3D">
        <w:rPr>
          <w:rFonts w:hint="cs"/>
          <w:rtl/>
        </w:rPr>
        <w:t>ה הרשאה לעורך המכרז לעיון בנתוני רשות התאגידים</w:t>
      </w:r>
      <w:r w:rsidR="003A3A3D" w:rsidRPr="00E97ECE">
        <w:rPr>
          <w:rFonts w:hint="cs"/>
          <w:rtl/>
        </w:rPr>
        <w:t>.</w:t>
      </w:r>
    </w:p>
    <w:p w14:paraId="3C4B7403" w14:textId="77777777" w:rsidR="00A16AAF" w:rsidRDefault="00A16AAF" w:rsidP="008F77FA">
      <w:pPr>
        <w:pStyle w:val="4-"/>
      </w:pPr>
      <w:r w:rsidRPr="00896F21">
        <w:rPr>
          <w:rFonts w:hint="cs"/>
          <w:bCs/>
          <w:rtl/>
        </w:rPr>
        <w:t>ככל שהזוכה הוא עמותה או חברה לתועלת הציבור</w:t>
      </w:r>
      <w:r>
        <w:rPr>
          <w:rFonts w:hint="cs"/>
          <w:rtl/>
        </w:rPr>
        <w:t xml:space="preserve"> - </w:t>
      </w:r>
      <w:r w:rsidRPr="00EA7CFD">
        <w:rPr>
          <w:rFonts w:hint="eastAsia"/>
          <w:rtl/>
        </w:rPr>
        <w:t>הגשת</w:t>
      </w:r>
      <w:r w:rsidRPr="00EA7CFD">
        <w:rPr>
          <w:rtl/>
        </w:rPr>
        <w:t xml:space="preserve"> אישור ניהול תקין </w:t>
      </w:r>
      <w:r w:rsidRPr="00EA7CFD">
        <w:rPr>
          <w:rFonts w:hint="eastAsia"/>
          <w:rtl/>
        </w:rPr>
        <w:t>מאת</w:t>
      </w:r>
      <w:r w:rsidRPr="00EA7CFD">
        <w:rPr>
          <w:rtl/>
        </w:rPr>
        <w:t xml:space="preserve"> </w:t>
      </w:r>
      <w:r w:rsidRPr="00EA7CFD">
        <w:rPr>
          <w:rFonts w:hint="eastAsia"/>
          <w:rtl/>
        </w:rPr>
        <w:t>רשם</w:t>
      </w:r>
      <w:r w:rsidRPr="00EA7CFD">
        <w:rPr>
          <w:rtl/>
        </w:rPr>
        <w:t xml:space="preserve"> </w:t>
      </w:r>
      <w:r w:rsidRPr="00EA7CFD">
        <w:rPr>
          <w:rFonts w:hint="eastAsia"/>
          <w:rtl/>
        </w:rPr>
        <w:t>העמותות</w:t>
      </w:r>
      <w:r w:rsidRPr="00EA7CFD">
        <w:rPr>
          <w:rtl/>
        </w:rPr>
        <w:t xml:space="preserve"> </w:t>
      </w:r>
      <w:r w:rsidRPr="00EA7CFD">
        <w:rPr>
          <w:rFonts w:hint="eastAsia"/>
          <w:rtl/>
        </w:rPr>
        <w:t>או</w:t>
      </w:r>
      <w:r w:rsidRPr="00EA7CFD">
        <w:rPr>
          <w:rtl/>
        </w:rPr>
        <w:t xml:space="preserve"> </w:t>
      </w:r>
      <w:r w:rsidRPr="00EA7CFD">
        <w:rPr>
          <w:rFonts w:hint="eastAsia"/>
          <w:rtl/>
        </w:rPr>
        <w:t>רשם</w:t>
      </w:r>
      <w:r w:rsidRPr="00EA7CFD">
        <w:rPr>
          <w:rtl/>
        </w:rPr>
        <w:t xml:space="preserve"> </w:t>
      </w:r>
      <w:r w:rsidRPr="00EA7CFD">
        <w:rPr>
          <w:rFonts w:hint="eastAsia"/>
          <w:rtl/>
        </w:rPr>
        <w:t>ההקדשות</w:t>
      </w:r>
      <w:r w:rsidRPr="00EA7CFD">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EA7CFD">
        <w:rPr>
          <w:rFonts w:hint="eastAsia"/>
          <w:rtl/>
        </w:rPr>
        <w:t>המעיד</w:t>
      </w:r>
      <w:r w:rsidRPr="00EA7CFD">
        <w:rPr>
          <w:rtl/>
        </w:rPr>
        <w:t xml:space="preserve"> </w:t>
      </w:r>
      <w:r w:rsidRPr="00EA7CFD">
        <w:rPr>
          <w:rFonts w:hint="eastAsia"/>
          <w:rtl/>
        </w:rPr>
        <w:t>כי</w:t>
      </w:r>
      <w:r w:rsidRPr="00EA7CFD">
        <w:rPr>
          <w:rtl/>
        </w:rPr>
        <w:t xml:space="preserve"> </w:t>
      </w:r>
      <w:r w:rsidRPr="00EA7CFD">
        <w:rPr>
          <w:rFonts w:hint="eastAsia"/>
          <w:rtl/>
        </w:rPr>
        <w:t>הגוף</w:t>
      </w:r>
      <w:r w:rsidRPr="00EA7CFD">
        <w:rPr>
          <w:rtl/>
        </w:rPr>
        <w:t xml:space="preserve"> </w:t>
      </w:r>
      <w:r w:rsidRPr="00EA7CFD">
        <w:rPr>
          <w:rFonts w:hint="eastAsia"/>
          <w:rtl/>
        </w:rPr>
        <w:t>מקיים</w:t>
      </w:r>
      <w:r w:rsidRPr="00EA7CFD">
        <w:rPr>
          <w:rtl/>
        </w:rPr>
        <w:t xml:space="preserve"> </w:t>
      </w:r>
      <w:r w:rsidRPr="00EA7CFD">
        <w:rPr>
          <w:rFonts w:hint="eastAsia"/>
          <w:rtl/>
        </w:rPr>
        <w:t>את</w:t>
      </w:r>
      <w:r w:rsidRPr="00EA7CFD">
        <w:rPr>
          <w:rtl/>
        </w:rPr>
        <w:t xml:space="preserve"> </w:t>
      </w:r>
      <w:r w:rsidRPr="00EA7CFD">
        <w:rPr>
          <w:rFonts w:hint="eastAsia"/>
          <w:rtl/>
        </w:rPr>
        <w:t>דרישות</w:t>
      </w:r>
      <w:r w:rsidRPr="00EA7CFD">
        <w:rPr>
          <w:rtl/>
        </w:rPr>
        <w:t xml:space="preserve"> </w:t>
      </w:r>
      <w:hyperlink w:history="1">
        <w:r w:rsidRPr="00EA7CFD">
          <w:rPr>
            <w:rStyle w:val="Hyperlink"/>
            <w:rFonts w:ascii="David" w:hAnsi="David" w:cs="David" w:hint="eastAsia"/>
            <w:b/>
            <w:rtl/>
          </w:rPr>
          <w:t>חוק</w:t>
        </w:r>
        <w:r w:rsidRPr="00EA7CFD">
          <w:rPr>
            <w:rStyle w:val="Hyperlink"/>
            <w:rFonts w:ascii="David" w:hAnsi="David" w:cs="David"/>
            <w:b/>
            <w:rtl/>
          </w:rPr>
          <w:t xml:space="preserve"> </w:t>
        </w:r>
        <w:r w:rsidRPr="00EA7CFD">
          <w:rPr>
            <w:rStyle w:val="Hyperlink"/>
            <w:rFonts w:ascii="David" w:hAnsi="David" w:cs="David" w:hint="eastAsia"/>
            <w:b/>
            <w:rtl/>
          </w:rPr>
          <w:t>העמותות</w:t>
        </w:r>
        <w:r w:rsidRPr="00EA7CFD">
          <w:rPr>
            <w:rStyle w:val="Hyperlink"/>
            <w:rFonts w:ascii="David" w:hAnsi="David" w:cs="David"/>
            <w:b/>
            <w:rtl/>
          </w:rPr>
          <w:t xml:space="preserve">, </w:t>
        </w:r>
        <w:r w:rsidRPr="00EA7CFD">
          <w:rPr>
            <w:rStyle w:val="Hyperlink"/>
            <w:rFonts w:ascii="David" w:hAnsi="David" w:cs="David" w:hint="eastAsia"/>
            <w:b/>
            <w:rtl/>
          </w:rPr>
          <w:t>התש</w:t>
        </w:r>
        <w:r w:rsidRPr="00EA7CFD">
          <w:rPr>
            <w:rStyle w:val="Hyperlink"/>
            <w:rFonts w:ascii="David" w:hAnsi="David" w:cs="David"/>
            <w:b/>
            <w:rtl/>
          </w:rPr>
          <w:t>"ם-1980</w:t>
        </w:r>
      </w:hyperlink>
      <w:r w:rsidRPr="00EA7CFD">
        <w:rPr>
          <w:rtl/>
        </w:rPr>
        <w:t xml:space="preserve">, </w:t>
      </w:r>
      <w:hyperlink w:history="1">
        <w:r w:rsidRPr="00EA7CFD">
          <w:rPr>
            <w:rStyle w:val="Hyperlink"/>
            <w:rFonts w:ascii="David" w:hAnsi="David" w:cs="David" w:hint="eastAsia"/>
            <w:b/>
            <w:rtl/>
          </w:rPr>
          <w:t>חוק</w:t>
        </w:r>
        <w:r w:rsidRPr="00EA7CFD">
          <w:rPr>
            <w:rStyle w:val="Hyperlink"/>
            <w:rFonts w:ascii="David" w:hAnsi="David" w:cs="David"/>
            <w:b/>
            <w:rtl/>
          </w:rPr>
          <w:t xml:space="preserve"> </w:t>
        </w:r>
        <w:r w:rsidRPr="00EA7CFD">
          <w:rPr>
            <w:rStyle w:val="Hyperlink"/>
            <w:rFonts w:ascii="David" w:hAnsi="David" w:cs="David" w:hint="eastAsia"/>
            <w:b/>
            <w:rtl/>
          </w:rPr>
          <w:t>החברות</w:t>
        </w:r>
        <w:r w:rsidRPr="00EA7CFD">
          <w:rPr>
            <w:rStyle w:val="Hyperlink"/>
            <w:rFonts w:ascii="David" w:hAnsi="David" w:cs="David"/>
            <w:b/>
            <w:rtl/>
          </w:rPr>
          <w:t xml:space="preserve">, </w:t>
        </w:r>
        <w:r w:rsidRPr="00EA7CFD">
          <w:rPr>
            <w:rStyle w:val="Hyperlink"/>
            <w:rFonts w:ascii="David" w:hAnsi="David" w:cs="David" w:hint="eastAsia"/>
            <w:b/>
            <w:rtl/>
          </w:rPr>
          <w:t>התשנ</w:t>
        </w:r>
        <w:r w:rsidRPr="00EA7CFD">
          <w:rPr>
            <w:rStyle w:val="Hyperlink"/>
            <w:rFonts w:ascii="David" w:hAnsi="David" w:cs="David"/>
            <w:b/>
            <w:rtl/>
          </w:rPr>
          <w:t>"ט-1999</w:t>
        </w:r>
      </w:hyperlink>
      <w:r w:rsidRPr="00EA7CFD">
        <w:rPr>
          <w:rtl/>
        </w:rPr>
        <w:t xml:space="preserve"> </w:t>
      </w:r>
      <w:r w:rsidRPr="00EA7CFD">
        <w:rPr>
          <w:rFonts w:hint="eastAsia"/>
          <w:rtl/>
        </w:rPr>
        <w:t>או</w:t>
      </w:r>
      <w:r w:rsidRPr="00EA7CFD">
        <w:rPr>
          <w:rtl/>
        </w:rPr>
        <w:t xml:space="preserve"> </w:t>
      </w:r>
      <w:hyperlink w:history="1">
        <w:r w:rsidRPr="00EA7CFD">
          <w:rPr>
            <w:rStyle w:val="Hyperlink"/>
            <w:rFonts w:ascii="David" w:hAnsi="David" w:cs="David" w:hint="eastAsia"/>
            <w:b/>
            <w:rtl/>
          </w:rPr>
          <w:t>חוק</w:t>
        </w:r>
        <w:r w:rsidRPr="00EA7CFD">
          <w:rPr>
            <w:rStyle w:val="Hyperlink"/>
            <w:rFonts w:ascii="David" w:hAnsi="David" w:cs="David"/>
            <w:b/>
            <w:rtl/>
          </w:rPr>
          <w:t xml:space="preserve"> </w:t>
        </w:r>
        <w:r w:rsidRPr="00EA7CFD">
          <w:rPr>
            <w:rStyle w:val="Hyperlink"/>
            <w:rFonts w:ascii="David" w:hAnsi="David" w:cs="David" w:hint="eastAsia"/>
            <w:b/>
            <w:rtl/>
          </w:rPr>
          <w:t>הנאמנות</w:t>
        </w:r>
        <w:r w:rsidRPr="00EA7CFD">
          <w:rPr>
            <w:rStyle w:val="Hyperlink"/>
            <w:rFonts w:ascii="David" w:hAnsi="David" w:cs="David"/>
            <w:b/>
            <w:rtl/>
          </w:rPr>
          <w:t xml:space="preserve">, </w:t>
        </w:r>
        <w:r w:rsidRPr="00EA7CFD">
          <w:rPr>
            <w:rStyle w:val="Hyperlink"/>
            <w:rFonts w:ascii="David" w:hAnsi="David" w:cs="David" w:hint="eastAsia"/>
            <w:b/>
            <w:rtl/>
          </w:rPr>
          <w:t>התשל</w:t>
        </w:r>
        <w:r w:rsidRPr="00EA7CFD">
          <w:rPr>
            <w:rStyle w:val="Hyperlink"/>
            <w:rFonts w:ascii="David" w:hAnsi="David" w:cs="David"/>
            <w:b/>
            <w:rtl/>
          </w:rPr>
          <w:t>"ט-1979</w:t>
        </w:r>
      </w:hyperlink>
      <w:r w:rsidRPr="00EA7CFD">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EA7CFD">
        <w:rPr>
          <w:rFonts w:hint="eastAsia"/>
          <w:rtl/>
        </w:rPr>
        <w:t>והנחיות</w:t>
      </w:r>
      <w:r w:rsidRPr="00EA7CFD">
        <w:rPr>
          <w:rtl/>
        </w:rPr>
        <w:t xml:space="preserve"> </w:t>
      </w:r>
      <w:r w:rsidRPr="00EA7CFD">
        <w:rPr>
          <w:rFonts w:hint="eastAsia"/>
          <w:rtl/>
        </w:rPr>
        <w:t>הרשם</w:t>
      </w:r>
      <w:r w:rsidRPr="00EA7CFD">
        <w:rPr>
          <w:rtl/>
        </w:rPr>
        <w:t xml:space="preserve"> </w:t>
      </w:r>
      <w:r w:rsidRPr="00EA7CFD">
        <w:rPr>
          <w:rFonts w:hint="eastAsia"/>
          <w:rtl/>
        </w:rPr>
        <w:t>לאופן</w:t>
      </w:r>
      <w:r w:rsidRPr="00EA7CFD">
        <w:rPr>
          <w:rtl/>
        </w:rPr>
        <w:t xml:space="preserve"> </w:t>
      </w:r>
      <w:r w:rsidRPr="00EA7CFD">
        <w:rPr>
          <w:rFonts w:hint="eastAsia"/>
          <w:rtl/>
        </w:rPr>
        <w:t>ניהולו</w:t>
      </w:r>
      <w:r w:rsidRPr="00EA7CFD">
        <w:rPr>
          <w:rtl/>
        </w:rPr>
        <w:t xml:space="preserve"> </w:t>
      </w:r>
      <w:r w:rsidRPr="00EA7CFD">
        <w:rPr>
          <w:rFonts w:hint="eastAsia"/>
          <w:rtl/>
        </w:rPr>
        <w:t>התקין</w:t>
      </w:r>
      <w:r w:rsidRPr="00EA7CFD">
        <w:rPr>
          <w:rtl/>
        </w:rPr>
        <w:t xml:space="preserve"> </w:t>
      </w:r>
      <w:r w:rsidRPr="00EA7CFD">
        <w:rPr>
          <w:rFonts w:hint="eastAsia"/>
          <w:rtl/>
        </w:rPr>
        <w:t>לצורך</w:t>
      </w:r>
      <w:r w:rsidRPr="00EA7CFD">
        <w:rPr>
          <w:rtl/>
        </w:rPr>
        <w:t xml:space="preserve"> </w:t>
      </w:r>
      <w:r w:rsidRPr="00EA7CFD">
        <w:rPr>
          <w:rFonts w:hint="eastAsia"/>
          <w:rtl/>
        </w:rPr>
        <w:t>קבלת</w:t>
      </w:r>
      <w:r w:rsidRPr="00EA7CFD">
        <w:rPr>
          <w:rtl/>
        </w:rPr>
        <w:t xml:space="preserve"> </w:t>
      </w:r>
      <w:r w:rsidRPr="00EA7CFD">
        <w:rPr>
          <w:rFonts w:hint="eastAsia"/>
          <w:rtl/>
        </w:rPr>
        <w:t>האישור</w:t>
      </w:r>
      <w:r w:rsidRPr="00EA7CFD">
        <w:rPr>
          <w:rtl/>
        </w:rPr>
        <w:t xml:space="preserve">. </w:t>
      </w:r>
      <w:r w:rsidRPr="00EA7CFD">
        <w:rPr>
          <w:rFonts w:hint="eastAsia"/>
          <w:rtl/>
        </w:rPr>
        <w:t>על</w:t>
      </w:r>
      <w:r w:rsidRPr="00EA7CFD">
        <w:rPr>
          <w:rtl/>
        </w:rPr>
        <w:t xml:space="preserve"> </w:t>
      </w:r>
      <w:r w:rsidRPr="00EA7CFD">
        <w:rPr>
          <w:rFonts w:hint="eastAsia"/>
          <w:rtl/>
        </w:rPr>
        <w:t>אף</w:t>
      </w:r>
      <w:r w:rsidRPr="00EA7CFD">
        <w:rPr>
          <w:rtl/>
        </w:rPr>
        <w:t xml:space="preserve"> </w:t>
      </w:r>
      <w:r w:rsidRPr="00EA7CFD">
        <w:rPr>
          <w:rFonts w:hint="eastAsia"/>
          <w:rtl/>
        </w:rPr>
        <w:t>האמור</w:t>
      </w:r>
      <w:r w:rsidRPr="00EA7CFD">
        <w:rPr>
          <w:rtl/>
        </w:rPr>
        <w:t xml:space="preserve">, </w:t>
      </w:r>
      <w:r w:rsidRPr="00EA7CFD">
        <w:rPr>
          <w:rFonts w:hint="eastAsia"/>
          <w:rtl/>
        </w:rPr>
        <w:t>אם</w:t>
      </w:r>
      <w:r w:rsidRPr="00EA7CFD">
        <w:rPr>
          <w:rtl/>
        </w:rPr>
        <w:t xml:space="preserve"> </w:t>
      </w:r>
      <w:r w:rsidRPr="00EA7CFD">
        <w:rPr>
          <w:rFonts w:hint="eastAsia"/>
          <w:rtl/>
        </w:rPr>
        <w:t>טרם</w:t>
      </w:r>
      <w:r w:rsidRPr="00EA7CFD">
        <w:rPr>
          <w:rtl/>
        </w:rPr>
        <w:t xml:space="preserve"> </w:t>
      </w:r>
      <w:r w:rsidRPr="00EA7CFD">
        <w:rPr>
          <w:rFonts w:hint="eastAsia"/>
          <w:rtl/>
        </w:rPr>
        <w:t>חלפו</w:t>
      </w:r>
      <w:r w:rsidRPr="00EA7CFD">
        <w:rPr>
          <w:rtl/>
        </w:rPr>
        <w:t xml:space="preserve"> </w:t>
      </w:r>
      <w:r w:rsidRPr="00EA7CFD">
        <w:rPr>
          <w:rFonts w:hint="eastAsia"/>
          <w:rtl/>
        </w:rPr>
        <w:t>שנתיים</w:t>
      </w:r>
      <w:r w:rsidRPr="00EA7CFD">
        <w:rPr>
          <w:rtl/>
        </w:rPr>
        <w:t xml:space="preserve"> </w:t>
      </w:r>
      <w:r w:rsidRPr="00EA7CFD">
        <w:rPr>
          <w:rFonts w:hint="eastAsia"/>
          <w:rtl/>
        </w:rPr>
        <w:t>מיום</w:t>
      </w:r>
      <w:r w:rsidRPr="00EA7CFD">
        <w:rPr>
          <w:rtl/>
        </w:rPr>
        <w:t xml:space="preserve"> </w:t>
      </w:r>
      <w:r w:rsidRPr="00EA7CFD">
        <w:rPr>
          <w:rFonts w:hint="eastAsia"/>
          <w:rtl/>
        </w:rPr>
        <w:t>רישומה</w:t>
      </w:r>
      <w:r w:rsidRPr="00EA7CFD">
        <w:rPr>
          <w:rtl/>
        </w:rPr>
        <w:t xml:space="preserve"> </w:t>
      </w:r>
      <w:r w:rsidRPr="00EA7CFD">
        <w:rPr>
          <w:rFonts w:hint="eastAsia"/>
          <w:rtl/>
        </w:rPr>
        <w:t>של</w:t>
      </w:r>
      <w:r w:rsidRPr="00EA7CFD">
        <w:rPr>
          <w:rtl/>
        </w:rPr>
        <w:t xml:space="preserve"> </w:t>
      </w:r>
      <w:r w:rsidRPr="00EA7CFD">
        <w:rPr>
          <w:rFonts w:hint="eastAsia"/>
          <w:rtl/>
        </w:rPr>
        <w:t>העמותה</w:t>
      </w:r>
      <w:r w:rsidRPr="00EA7CFD">
        <w:rPr>
          <w:rtl/>
        </w:rPr>
        <w:t xml:space="preserve"> </w:t>
      </w:r>
      <w:r w:rsidRPr="00EA7CFD">
        <w:rPr>
          <w:rFonts w:hint="eastAsia"/>
          <w:rtl/>
        </w:rPr>
        <w:t>או</w:t>
      </w:r>
      <w:r w:rsidRPr="00EA7CFD">
        <w:rPr>
          <w:rtl/>
        </w:rPr>
        <w:t xml:space="preserve"> </w:t>
      </w:r>
      <w:r w:rsidRPr="00EA7CFD">
        <w:rPr>
          <w:rFonts w:hint="eastAsia"/>
          <w:rtl/>
        </w:rPr>
        <w:t>החל</w:t>
      </w:r>
      <w:r w:rsidRPr="00EA7CFD">
        <w:rPr>
          <w:rtl/>
        </w:rPr>
        <w:t xml:space="preserve">"צ, </w:t>
      </w:r>
      <w:r w:rsidRPr="00EA7CFD">
        <w:rPr>
          <w:rFonts w:hint="eastAsia"/>
          <w:rtl/>
        </w:rPr>
        <w:t>לא</w:t>
      </w:r>
      <w:r w:rsidRPr="00EA7CFD">
        <w:rPr>
          <w:rtl/>
        </w:rPr>
        <w:t xml:space="preserve"> </w:t>
      </w:r>
      <w:r w:rsidRPr="00EA7CFD">
        <w:rPr>
          <w:rFonts w:hint="eastAsia"/>
          <w:rtl/>
        </w:rPr>
        <w:t>נדרש</w:t>
      </w:r>
      <w:r w:rsidRPr="00EA7CFD">
        <w:rPr>
          <w:rtl/>
        </w:rPr>
        <w:t xml:space="preserve"> "אישור </w:t>
      </w:r>
      <w:r w:rsidRPr="00EA7CFD">
        <w:rPr>
          <w:rFonts w:hint="eastAsia"/>
          <w:rtl/>
        </w:rPr>
        <w:t>ניהול</w:t>
      </w:r>
      <w:r w:rsidRPr="00EA7CFD">
        <w:rPr>
          <w:rtl/>
        </w:rPr>
        <w:t xml:space="preserve"> </w:t>
      </w:r>
      <w:r w:rsidRPr="00EA7CFD">
        <w:rPr>
          <w:rFonts w:hint="eastAsia"/>
          <w:rtl/>
        </w:rPr>
        <w:t>תקין</w:t>
      </w:r>
      <w:r w:rsidRPr="00EA7CFD">
        <w:rPr>
          <w:rtl/>
        </w:rPr>
        <w:t xml:space="preserve">" </w:t>
      </w:r>
      <w:r w:rsidRPr="00EA7CFD">
        <w:rPr>
          <w:rFonts w:hint="eastAsia"/>
          <w:rtl/>
        </w:rPr>
        <w:t>אלא</w:t>
      </w:r>
      <w:r w:rsidRPr="00EA7CFD">
        <w:rPr>
          <w:rtl/>
        </w:rPr>
        <w:t xml:space="preserve"> "אישור </w:t>
      </w:r>
      <w:r w:rsidRPr="00EA7CFD">
        <w:rPr>
          <w:rFonts w:hint="eastAsia"/>
          <w:rtl/>
        </w:rPr>
        <w:t>על</w:t>
      </w:r>
      <w:r w:rsidRPr="00EA7CFD">
        <w:rPr>
          <w:rtl/>
        </w:rPr>
        <w:t xml:space="preserve"> </w:t>
      </w:r>
      <w:r w:rsidRPr="00EA7CFD">
        <w:rPr>
          <w:rFonts w:hint="eastAsia"/>
          <w:rtl/>
        </w:rPr>
        <w:t>הגשת</w:t>
      </w:r>
      <w:r w:rsidRPr="00EA7CFD">
        <w:rPr>
          <w:rtl/>
        </w:rPr>
        <w:t xml:space="preserve"> </w:t>
      </w:r>
      <w:r w:rsidRPr="00EA7CFD">
        <w:rPr>
          <w:rFonts w:hint="eastAsia"/>
          <w:rtl/>
        </w:rPr>
        <w:t>מסמכים</w:t>
      </w:r>
      <w:r w:rsidRPr="00EA7CFD">
        <w:rPr>
          <w:rtl/>
        </w:rPr>
        <w:t xml:space="preserve">" </w:t>
      </w:r>
      <w:r w:rsidRPr="00EA7CFD">
        <w:rPr>
          <w:rFonts w:hint="eastAsia"/>
          <w:rtl/>
        </w:rPr>
        <w:t>מאת</w:t>
      </w:r>
      <w:r w:rsidRPr="00EA7CFD">
        <w:rPr>
          <w:rtl/>
        </w:rPr>
        <w:t xml:space="preserve"> </w:t>
      </w:r>
      <w:r w:rsidRPr="00EA7CFD">
        <w:rPr>
          <w:rFonts w:hint="eastAsia"/>
          <w:rtl/>
        </w:rPr>
        <w:t>הרשם</w:t>
      </w:r>
      <w:r w:rsidRPr="00EA7CFD">
        <w:rPr>
          <w:rtl/>
        </w:rPr>
        <w:t xml:space="preserve"> </w:t>
      </w:r>
      <w:r w:rsidRPr="00EA7CFD">
        <w:rPr>
          <w:rFonts w:hint="eastAsia"/>
          <w:rtl/>
        </w:rPr>
        <w:t>הרלוונטי</w:t>
      </w:r>
      <w:r w:rsidRPr="00EA7CFD">
        <w:rPr>
          <w:rtl/>
        </w:rPr>
        <w:t>.</w:t>
      </w:r>
    </w:p>
    <w:p w14:paraId="35AE6697" w14:textId="77777777" w:rsidR="00833351" w:rsidRDefault="00833351" w:rsidP="008F77FA">
      <w:pPr>
        <w:pStyle w:val="4-"/>
      </w:pPr>
      <w:r w:rsidRPr="009B37E8">
        <w:rPr>
          <w:rFonts w:hint="eastAsia"/>
          <w:b/>
          <w:bCs/>
          <w:rtl/>
        </w:rPr>
        <w:t>רישוי</w:t>
      </w:r>
      <w:r w:rsidRPr="009B37E8">
        <w:rPr>
          <w:b/>
          <w:bCs/>
          <w:rtl/>
        </w:rPr>
        <w:t xml:space="preserve"> </w:t>
      </w:r>
      <w:r w:rsidRPr="009B37E8">
        <w:rPr>
          <w:rFonts w:hint="eastAsia"/>
          <w:b/>
          <w:bCs/>
          <w:rtl/>
        </w:rPr>
        <w:t>ותקנים</w:t>
      </w:r>
      <w:r w:rsidR="00E54411">
        <w:rPr>
          <w:rFonts w:hint="cs"/>
        </w:rPr>
        <w:t xml:space="preserve"> </w:t>
      </w:r>
      <w:r>
        <w:rPr>
          <w:rFonts w:hint="cs"/>
          <w:rtl/>
        </w:rPr>
        <w:t xml:space="preserve">- </w:t>
      </w:r>
      <w:r w:rsidR="00CA53E4">
        <w:rPr>
          <w:rFonts w:hint="cs"/>
          <w:rtl/>
        </w:rPr>
        <w:t xml:space="preserve">ככל שהדבר נדרש - </w:t>
      </w:r>
      <w:r>
        <w:rPr>
          <w:rFonts w:hint="cs"/>
          <w:rtl/>
        </w:rPr>
        <w:t>הגשת אישור עמידה בדרישות הרישוי והתקנים הנדרשים על פי דין לצורך אספקת השירות.</w:t>
      </w:r>
    </w:p>
    <w:p w14:paraId="7EA27DFA" w14:textId="77777777" w:rsidR="00CA53E4" w:rsidRDefault="00CA53E4" w:rsidP="008F77FA">
      <w:pPr>
        <w:pStyle w:val="4-"/>
      </w:pPr>
      <w:r w:rsidRPr="00AA4C68">
        <w:rPr>
          <w:rFonts w:hint="cs"/>
          <w:bCs/>
          <w:rtl/>
        </w:rPr>
        <w:t>הסכם התקשרות</w:t>
      </w:r>
      <w:r w:rsidR="00E54411">
        <w:rPr>
          <w:rFonts w:hint="cs"/>
        </w:rPr>
        <w:t xml:space="preserve"> </w:t>
      </w:r>
      <w:r>
        <w:rPr>
          <w:rFonts w:hint="cs"/>
          <w:rtl/>
        </w:rPr>
        <w:t>-</w:t>
      </w:r>
      <w:r w:rsidR="00E54411">
        <w:rPr>
          <w:rFonts w:hint="cs"/>
        </w:rPr>
        <w:t xml:space="preserve"> </w:t>
      </w:r>
      <w:r>
        <w:rPr>
          <w:rFonts w:hint="cs"/>
          <w:rtl/>
        </w:rPr>
        <w:t>הגשת</w:t>
      </w:r>
      <w:r w:rsidRPr="00E97ECE">
        <w:rPr>
          <w:rtl/>
        </w:rPr>
        <w:t xml:space="preserve"> הסכם ההתקשרות שבפרק </w:t>
      </w:r>
      <w:r w:rsidRPr="00E97ECE">
        <w:rPr>
          <w:rFonts w:hint="cs"/>
          <w:rtl/>
        </w:rPr>
        <w:t>4</w:t>
      </w:r>
      <w:r w:rsidRPr="00E97ECE">
        <w:rPr>
          <w:rtl/>
        </w:rPr>
        <w:t xml:space="preserve">, על </w:t>
      </w:r>
      <w:r>
        <w:rPr>
          <w:rFonts w:hint="cs"/>
          <w:rtl/>
        </w:rPr>
        <w:t xml:space="preserve">כל </w:t>
      </w:r>
      <w:r w:rsidRPr="00E97ECE">
        <w:rPr>
          <w:rtl/>
        </w:rPr>
        <w:t>נספחיו,</w:t>
      </w:r>
      <w:r w:rsidRPr="00E97ECE">
        <w:rPr>
          <w:rFonts w:hint="cs"/>
          <w:rtl/>
        </w:rPr>
        <w:t xml:space="preserve"> </w:t>
      </w:r>
      <w:r>
        <w:rPr>
          <w:rFonts w:hint="cs"/>
          <w:rtl/>
        </w:rPr>
        <w:t xml:space="preserve">בנוסחו המעודכן, </w:t>
      </w:r>
      <w:r w:rsidRPr="00E97ECE">
        <w:rPr>
          <w:rtl/>
        </w:rPr>
        <w:t>כשהוא חתום על ידי מורשה החתימה של המציע וחותמת התאגיד</w:t>
      </w:r>
      <w:r w:rsidR="00536A92">
        <w:rPr>
          <w:rFonts w:hint="cs"/>
          <w:rtl/>
        </w:rPr>
        <w:t xml:space="preserve"> (ככל שמדובר בתאגיד)</w:t>
      </w:r>
      <w:r>
        <w:rPr>
          <w:rFonts w:hint="cs"/>
          <w:rtl/>
        </w:rPr>
        <w:t>.</w:t>
      </w:r>
    </w:p>
    <w:bookmarkEnd w:id="75"/>
    <w:bookmarkEnd w:id="76"/>
    <w:p w14:paraId="3AC7D8D5" w14:textId="77777777" w:rsidR="001015D6" w:rsidRPr="00B04CDB" w:rsidRDefault="00BE48EB" w:rsidP="008F77FA">
      <w:pPr>
        <w:pStyle w:val="4-"/>
      </w:pPr>
      <w:r w:rsidRPr="00EC622F">
        <w:rPr>
          <w:rFonts w:hint="cs"/>
          <w:rtl/>
        </w:rPr>
        <w:t>ככל</w:t>
      </w:r>
      <w:r>
        <w:rPr>
          <w:rFonts w:hint="cs"/>
          <w:rtl/>
        </w:rPr>
        <w:t xml:space="preserve"> שמועמד לזכ</w:t>
      </w:r>
      <w:r w:rsidR="00B04CDB">
        <w:rPr>
          <w:rFonts w:hint="cs"/>
          <w:rtl/>
        </w:rPr>
        <w:t>י</w:t>
      </w:r>
      <w:r>
        <w:rPr>
          <w:rFonts w:hint="cs"/>
          <w:rtl/>
        </w:rPr>
        <w:t>יה לא הגיש את הנדרש לעיל בסד הזמנים שהוגדר, רשאית ועדת המכרזים, בהתאם לשיקול דעתה הבלעדי לתת לו ארכה להשלים את ביצוע הפעולות</w:t>
      </w:r>
      <w:r w:rsidR="00912FAC">
        <w:rPr>
          <w:rFonts w:hint="cs"/>
          <w:rtl/>
        </w:rPr>
        <w:t>,</w:t>
      </w:r>
      <w:r w:rsidR="000F2201">
        <w:rPr>
          <w:rFonts w:hint="cs"/>
          <w:rtl/>
        </w:rPr>
        <w:t xml:space="preserve"> </w:t>
      </w:r>
      <w:r>
        <w:rPr>
          <w:rFonts w:hint="cs"/>
          <w:rtl/>
        </w:rPr>
        <w:t>לפסול את הצעתו</w:t>
      </w:r>
      <w:r w:rsidR="00912FAC">
        <w:rPr>
          <w:rFonts w:hint="cs"/>
          <w:rtl/>
        </w:rPr>
        <w:t xml:space="preserve">, </w:t>
      </w:r>
      <w:r>
        <w:rPr>
          <w:rFonts w:hint="cs"/>
          <w:rtl/>
        </w:rPr>
        <w:t>להכריז על המדורג הבא כמועמד לזכי</w:t>
      </w:r>
      <w:r w:rsidR="00912FAC">
        <w:rPr>
          <w:rFonts w:hint="cs"/>
          <w:rtl/>
        </w:rPr>
        <w:t>י</w:t>
      </w:r>
      <w:r>
        <w:rPr>
          <w:rFonts w:hint="cs"/>
          <w:rtl/>
        </w:rPr>
        <w:t>ה</w:t>
      </w:r>
      <w:r w:rsidR="00912FAC">
        <w:rPr>
          <w:rFonts w:hint="cs"/>
          <w:rtl/>
        </w:rPr>
        <w:t>.</w:t>
      </w:r>
    </w:p>
    <w:p w14:paraId="1FD62458" w14:textId="77777777" w:rsidR="00B04CDB" w:rsidRDefault="00B04CDB" w:rsidP="00C70004">
      <w:pPr>
        <w:pStyle w:val="3-"/>
      </w:pPr>
      <w:bookmarkStart w:id="77" w:name="_Toc527908865"/>
      <w:r>
        <w:rPr>
          <w:rFonts w:hint="cs"/>
          <w:rtl/>
        </w:rPr>
        <w:t xml:space="preserve">הכרזה על הזוכה </w:t>
      </w:r>
    </w:p>
    <w:p w14:paraId="753D09F3" w14:textId="77777777" w:rsidR="00B04CDB" w:rsidRDefault="00833351" w:rsidP="008F77FA">
      <w:pPr>
        <w:pStyle w:val="4-"/>
      </w:pPr>
      <w:r>
        <w:rPr>
          <w:rFonts w:hint="cs"/>
          <w:rtl/>
        </w:rPr>
        <w:t xml:space="preserve">לאחר שימלא המועמד לזכייה את התנאים הנקובים לעיל, יכריז </w:t>
      </w:r>
      <w:r w:rsidR="00353DDA">
        <w:rPr>
          <w:rFonts w:hint="cs"/>
          <w:rtl/>
        </w:rPr>
        <w:t>עליו עורך המכרז כספק זוכה ומורשה החתימה מטעמו יוסיף את חתימתו על גבי ההסכם.</w:t>
      </w:r>
    </w:p>
    <w:p w14:paraId="41B3A225" w14:textId="77777777" w:rsidR="00B04CDB" w:rsidRPr="007B003D" w:rsidRDefault="00B04CDB" w:rsidP="00C70004">
      <w:pPr>
        <w:pStyle w:val="3-"/>
        <w:rPr>
          <w:rtl/>
        </w:rPr>
      </w:pPr>
      <w:bookmarkStart w:id="78" w:name="_Toc82423552"/>
      <w:r w:rsidRPr="00070EAB">
        <w:rPr>
          <w:rFonts w:hint="cs"/>
          <w:rtl/>
        </w:rPr>
        <w:t>כשיר</w:t>
      </w:r>
      <w:r>
        <w:rPr>
          <w:rFonts w:hint="cs"/>
          <w:rtl/>
        </w:rPr>
        <w:t>ים</w:t>
      </w:r>
      <w:r w:rsidRPr="00070EAB">
        <w:rPr>
          <w:rFonts w:hint="cs"/>
          <w:rtl/>
        </w:rPr>
        <w:t xml:space="preserve"> נוס</w:t>
      </w:r>
      <w:r>
        <w:rPr>
          <w:rFonts w:hint="cs"/>
          <w:rtl/>
        </w:rPr>
        <w:t>פים</w:t>
      </w:r>
      <w:bookmarkEnd w:id="78"/>
    </w:p>
    <w:p w14:paraId="23602A74" w14:textId="77777777" w:rsidR="00536A92" w:rsidRDefault="00B04CDB" w:rsidP="008F77FA">
      <w:pPr>
        <w:pStyle w:val="4-"/>
      </w:pPr>
      <w:r w:rsidRPr="007B003D">
        <w:rPr>
          <w:rFonts w:hint="cs"/>
          <w:rtl/>
        </w:rPr>
        <w:t>לאחר ההכרזה על הספק הזוכה עורך המכרז יהיה</w:t>
      </w:r>
      <w:r w:rsidRPr="007B003D">
        <w:rPr>
          <w:rtl/>
        </w:rPr>
        <w:t xml:space="preserve"> רשאי ל</w:t>
      </w:r>
      <w:r w:rsidRPr="007B003D">
        <w:rPr>
          <w:rFonts w:hint="cs"/>
          <w:rtl/>
        </w:rPr>
        <w:t>הכריז על</w:t>
      </w:r>
      <w:r w:rsidRPr="00000B38">
        <w:rPr>
          <w:rFonts w:hint="cs"/>
          <w:rtl/>
        </w:rPr>
        <w:t xml:space="preserve"> </w:t>
      </w:r>
      <w:r w:rsidRPr="00000B38">
        <w:rPr>
          <w:rtl/>
        </w:rPr>
        <w:t>מציע</w:t>
      </w:r>
      <w:r>
        <w:rPr>
          <w:rFonts w:hint="cs"/>
          <w:rtl/>
        </w:rPr>
        <w:t>ים</w:t>
      </w:r>
      <w:r w:rsidRPr="00000B38">
        <w:rPr>
          <w:rtl/>
        </w:rPr>
        <w:t xml:space="preserve"> ככשיר</w:t>
      </w:r>
      <w:r>
        <w:rPr>
          <w:rFonts w:hint="cs"/>
          <w:rtl/>
        </w:rPr>
        <w:t>ים נוספים</w:t>
      </w:r>
      <w:r w:rsidR="00536A92">
        <w:rPr>
          <w:rFonts w:hint="cs"/>
          <w:rtl/>
        </w:rPr>
        <w:t xml:space="preserve"> וזאת בהתאם לסדר דירוגם</w:t>
      </w:r>
      <w:r>
        <w:rPr>
          <w:rFonts w:hint="cs"/>
          <w:rtl/>
        </w:rPr>
        <w:t>.</w:t>
      </w:r>
      <w:r w:rsidR="00536A92" w:rsidRPr="00536A92">
        <w:rPr>
          <w:rFonts w:hint="cs"/>
          <w:rtl/>
        </w:rPr>
        <w:t xml:space="preserve"> </w:t>
      </w:r>
    </w:p>
    <w:p w14:paraId="3B4962C8" w14:textId="77777777" w:rsidR="00B04CDB" w:rsidRPr="00000B38" w:rsidRDefault="00536A92" w:rsidP="008F77FA">
      <w:pPr>
        <w:pStyle w:val="4-"/>
      </w:pPr>
      <w:r>
        <w:rPr>
          <w:rFonts w:hint="cs"/>
          <w:rtl/>
        </w:rPr>
        <w:lastRenderedPageBreak/>
        <w:t>ככל שתבוטל זכייתו של הזוכה במכרז, מכל סיבה שהיא, רשאי עורך המכרז להכריז על הכשיר הנוסף הבא כזוכה, בכפוף לעמידה בדרישות המנויות לעיל ממועמד לזכייה בתקופה שעד תום 12 חודשים מיום בחירתו כזוכה, ובהסכמת הספק, בתקופה שעד תום 18 חודשים מיום בחירתו של הזוכה.</w:t>
      </w:r>
    </w:p>
    <w:p w14:paraId="095F66CE" w14:textId="77777777" w:rsidR="001015D6" w:rsidRPr="00B63569" w:rsidRDefault="00D702B7" w:rsidP="00E9130E">
      <w:pPr>
        <w:pStyle w:val="2-"/>
        <w:spacing w:before="120" w:after="120"/>
      </w:pPr>
      <w:bookmarkStart w:id="79" w:name="_Ref60395105"/>
      <w:bookmarkStart w:id="80" w:name="_Toc82423553"/>
      <w:bookmarkStart w:id="81" w:name="_Toc86217394"/>
      <w:bookmarkStart w:id="82" w:name="_Toc95377482"/>
      <w:bookmarkStart w:id="83" w:name="_Toc92784885"/>
      <w:r>
        <w:rPr>
          <w:rFonts w:hint="cs"/>
          <w:rtl/>
        </w:rPr>
        <w:t>מופעים ומועדים במכרז</w:t>
      </w:r>
      <w:bookmarkEnd w:id="77"/>
      <w:bookmarkEnd w:id="79"/>
      <w:bookmarkEnd w:id="80"/>
      <w:bookmarkEnd w:id="81"/>
      <w:bookmarkEnd w:id="82"/>
      <w:bookmarkEnd w:id="83"/>
      <w:r w:rsidR="001015D6" w:rsidRPr="00B63569">
        <w:rPr>
          <w:rtl/>
        </w:rPr>
        <w:t xml:space="preserve"> </w:t>
      </w:r>
    </w:p>
    <w:p w14:paraId="2BF79FA4" w14:textId="77777777" w:rsidR="00657354" w:rsidRPr="00CB1566" w:rsidRDefault="00657354" w:rsidP="00C70004">
      <w:pPr>
        <w:pStyle w:val="3-"/>
      </w:pPr>
      <w:bookmarkStart w:id="84" w:name="_Toc519073571"/>
      <w:bookmarkStart w:id="85" w:name="_Toc519073917"/>
      <w:r w:rsidRPr="00CB1566">
        <w:rPr>
          <w:rFonts w:hint="cs"/>
          <w:rtl/>
        </w:rPr>
        <w:t>הגשת הצעות במכרז</w:t>
      </w:r>
      <w:bookmarkEnd w:id="84"/>
      <w:bookmarkEnd w:id="85"/>
    </w:p>
    <w:p w14:paraId="55B40FE6" w14:textId="77777777" w:rsidR="00657354" w:rsidRPr="00B30117" w:rsidRDefault="00657354" w:rsidP="008F77FA">
      <w:pPr>
        <w:pStyle w:val="4-"/>
        <w:rPr>
          <w:rtl/>
        </w:rPr>
      </w:pPr>
      <w:r w:rsidRPr="00B30117">
        <w:rPr>
          <w:rtl/>
        </w:rPr>
        <w:t>הגשת ההצעות</w:t>
      </w:r>
      <w:r w:rsidRPr="00B30117">
        <w:rPr>
          <w:rFonts w:hint="cs"/>
          <w:rtl/>
        </w:rPr>
        <w:t xml:space="preserve"> למכרז</w:t>
      </w:r>
      <w:r w:rsidRPr="00B30117">
        <w:rPr>
          <w:rtl/>
        </w:rPr>
        <w:t xml:space="preserve"> תתבצע, בהתאם ללוח הזמנים</w:t>
      </w:r>
      <w:r w:rsidRPr="00B30117">
        <w:rPr>
          <w:rFonts w:hint="cs"/>
          <w:rtl/>
        </w:rPr>
        <w:t xml:space="preserve"> המפורט להלן</w:t>
      </w:r>
      <w:r w:rsidR="00AB6C72">
        <w:rPr>
          <w:rFonts w:hint="cs"/>
          <w:rtl/>
        </w:rPr>
        <w:t>:</w:t>
      </w:r>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657354" w:rsidRPr="004F61ED" w14:paraId="1D56CDC4" w14:textId="77777777" w:rsidTr="00692B60">
        <w:trPr>
          <w:trHeight w:val="581"/>
          <w:jc w:val="right"/>
        </w:trPr>
        <w:tc>
          <w:tcPr>
            <w:tcW w:w="3688" w:type="dxa"/>
            <w:shd w:val="clear" w:color="auto" w:fill="E6E6E6"/>
            <w:vAlign w:val="center"/>
          </w:tcPr>
          <w:p w14:paraId="77D2C2AB" w14:textId="77777777" w:rsidR="00657354" w:rsidRPr="004F61ED" w:rsidRDefault="00657354" w:rsidP="00424468">
            <w:pPr>
              <w:pStyle w:val="af7"/>
              <w:spacing w:line="360" w:lineRule="auto"/>
              <w:ind w:right="-1440"/>
              <w:rPr>
                <w:rFonts w:ascii="David" w:hAnsi="David" w:cs="David"/>
                <w:rtl/>
              </w:rPr>
            </w:pPr>
            <w:r w:rsidRPr="004F61ED">
              <w:rPr>
                <w:rFonts w:ascii="David" w:hAnsi="David" w:cs="David"/>
                <w:rtl/>
              </w:rPr>
              <w:t>נושא</w:t>
            </w:r>
          </w:p>
        </w:tc>
        <w:tc>
          <w:tcPr>
            <w:tcW w:w="4821" w:type="dxa"/>
            <w:shd w:val="clear" w:color="auto" w:fill="E6E6E6"/>
            <w:vAlign w:val="center"/>
          </w:tcPr>
          <w:p w14:paraId="6B830B56" w14:textId="77777777" w:rsidR="00657354" w:rsidRPr="004F61ED" w:rsidRDefault="00657354" w:rsidP="00C25B6F">
            <w:pPr>
              <w:pStyle w:val="af7"/>
              <w:spacing w:line="360" w:lineRule="auto"/>
              <w:ind w:right="52"/>
              <w:rPr>
                <w:rFonts w:ascii="David" w:hAnsi="David" w:cs="David"/>
                <w:rtl/>
              </w:rPr>
            </w:pPr>
            <w:r w:rsidRPr="004F61ED">
              <w:rPr>
                <w:rFonts w:ascii="David" w:hAnsi="David" w:cs="David"/>
                <w:rtl/>
              </w:rPr>
              <w:t>תאריך</w:t>
            </w:r>
            <w:r w:rsidR="00E5246B">
              <w:rPr>
                <w:rFonts w:ascii="David" w:hAnsi="David" w:cs="David" w:hint="cs"/>
                <w:rtl/>
              </w:rPr>
              <w:t xml:space="preserve"> </w:t>
            </w:r>
          </w:p>
        </w:tc>
      </w:tr>
      <w:tr w:rsidR="003F0E67" w:rsidRPr="004F61ED" w14:paraId="25BEA9C1" w14:textId="77777777" w:rsidTr="004F61ED">
        <w:trPr>
          <w:trHeight w:val="953"/>
          <w:jc w:val="right"/>
        </w:trPr>
        <w:tc>
          <w:tcPr>
            <w:tcW w:w="3688" w:type="dxa"/>
          </w:tcPr>
          <w:p w14:paraId="2620A4DB" w14:textId="77777777" w:rsidR="003F0E67" w:rsidRPr="004F61ED" w:rsidRDefault="003F0E67" w:rsidP="003F0E67">
            <w:pPr>
              <w:pStyle w:val="af7"/>
              <w:spacing w:before="0" w:beforeAutospacing="0" w:after="0" w:line="360" w:lineRule="auto"/>
              <w:ind w:right="160"/>
              <w:jc w:val="center"/>
              <w:rPr>
                <w:rFonts w:ascii="David" w:hAnsi="David" w:cs="David"/>
                <w:rtl/>
              </w:rPr>
            </w:pPr>
            <w:r w:rsidRPr="004F61ED">
              <w:rPr>
                <w:rFonts w:ascii="David" w:hAnsi="David" w:cs="David"/>
                <w:rtl/>
              </w:rPr>
              <w:t>פרסום מסמכי שלב המיון המוקדם של המכרז- שלב ראשון</w:t>
            </w:r>
          </w:p>
        </w:tc>
        <w:tc>
          <w:tcPr>
            <w:tcW w:w="4821" w:type="dxa"/>
            <w:vAlign w:val="center"/>
          </w:tcPr>
          <w:p w14:paraId="4D61386E" w14:textId="77777777" w:rsidR="003F0E67" w:rsidRPr="002F1398" w:rsidRDefault="0025059A" w:rsidP="003F0E67">
            <w:pPr>
              <w:pStyle w:val="af7"/>
              <w:spacing w:before="0" w:beforeAutospacing="0" w:after="0" w:line="360" w:lineRule="auto"/>
              <w:ind w:right="52"/>
              <w:rPr>
                <w:rFonts w:ascii="David" w:hAnsi="David" w:cs="David"/>
                <w:rtl/>
              </w:rPr>
            </w:pPr>
            <w:r>
              <w:rPr>
                <w:rFonts w:ascii="David" w:hAnsi="David" w:cs="David"/>
              </w:rPr>
              <w:t>10</w:t>
            </w:r>
            <w:r w:rsidR="00284307" w:rsidRPr="002F1398">
              <w:rPr>
                <w:rFonts w:ascii="David" w:hAnsi="David" w:cs="David" w:hint="cs"/>
                <w:rtl/>
              </w:rPr>
              <w:t xml:space="preserve"> </w:t>
            </w:r>
            <w:r w:rsidR="00593862" w:rsidRPr="002F1398">
              <w:rPr>
                <w:rFonts w:ascii="David" w:hAnsi="David" w:cs="David" w:hint="cs"/>
                <w:rtl/>
              </w:rPr>
              <w:t>בינואר 2022</w:t>
            </w:r>
          </w:p>
        </w:tc>
      </w:tr>
      <w:tr w:rsidR="00815533" w:rsidRPr="004F61ED" w14:paraId="348CDDA8" w14:textId="77777777" w:rsidTr="00692B60">
        <w:trPr>
          <w:trHeight w:val="953"/>
          <w:jc w:val="right"/>
        </w:trPr>
        <w:tc>
          <w:tcPr>
            <w:tcW w:w="3688" w:type="dxa"/>
            <w:vAlign w:val="center"/>
          </w:tcPr>
          <w:p w14:paraId="1E832A21" w14:textId="77777777" w:rsidR="00815533" w:rsidRPr="004F61ED" w:rsidRDefault="00815533" w:rsidP="00E90FA4">
            <w:pPr>
              <w:pStyle w:val="af7"/>
              <w:spacing w:before="0" w:beforeAutospacing="0" w:after="0" w:line="360" w:lineRule="auto"/>
              <w:ind w:right="160"/>
              <w:jc w:val="center"/>
              <w:rPr>
                <w:rFonts w:ascii="David" w:hAnsi="David" w:cs="David"/>
                <w:rtl/>
              </w:rPr>
            </w:pPr>
            <w:r w:rsidRPr="004F61ED">
              <w:rPr>
                <w:rFonts w:ascii="David" w:hAnsi="David" w:cs="David"/>
                <w:rtl/>
              </w:rPr>
              <w:t xml:space="preserve">כנס </w:t>
            </w:r>
            <w:r w:rsidR="00E90FA4">
              <w:rPr>
                <w:rFonts w:ascii="David" w:hAnsi="David" w:cs="David" w:hint="cs"/>
                <w:rtl/>
              </w:rPr>
              <w:t>מציעים</w:t>
            </w:r>
            <w:r w:rsidR="00E90FA4" w:rsidRPr="004F61ED">
              <w:rPr>
                <w:rFonts w:ascii="David" w:hAnsi="David" w:cs="David"/>
                <w:rtl/>
              </w:rPr>
              <w:t xml:space="preserve"> </w:t>
            </w:r>
            <w:r w:rsidR="00A64541" w:rsidRPr="004F61ED">
              <w:rPr>
                <w:rFonts w:ascii="David" w:hAnsi="David" w:cs="David"/>
                <w:rtl/>
              </w:rPr>
              <w:t>- מיטאפ</w:t>
            </w:r>
          </w:p>
        </w:tc>
        <w:tc>
          <w:tcPr>
            <w:tcW w:w="4821" w:type="dxa"/>
            <w:vAlign w:val="center"/>
          </w:tcPr>
          <w:p w14:paraId="28F405BD" w14:textId="77777777" w:rsidR="00815533" w:rsidRPr="002F1398" w:rsidRDefault="00376DA8" w:rsidP="00593862">
            <w:pPr>
              <w:pStyle w:val="af7"/>
              <w:spacing w:before="0" w:beforeAutospacing="0" w:after="0" w:line="360" w:lineRule="auto"/>
              <w:ind w:right="52"/>
              <w:rPr>
                <w:rFonts w:ascii="David" w:hAnsi="David" w:cs="David"/>
                <w:rtl/>
              </w:rPr>
            </w:pPr>
            <w:r w:rsidRPr="002F1398">
              <w:rPr>
                <w:rFonts w:ascii="David" w:hAnsi="David" w:cs="David"/>
                <w:rtl/>
              </w:rPr>
              <w:br/>
            </w:r>
            <w:r w:rsidR="00815533" w:rsidRPr="002F1398">
              <w:rPr>
                <w:rFonts w:ascii="David" w:hAnsi="David" w:cs="David"/>
                <w:rtl/>
              </w:rPr>
              <w:t xml:space="preserve">המועד יפורסם באתר מינהל הרכש הממשלתי בכתובת </w:t>
            </w:r>
            <w:r w:rsidR="00F75678" w:rsidRPr="002F1398">
              <w:rPr>
                <w:rFonts w:ascii="David" w:hAnsi="David" w:cs="David"/>
              </w:rPr>
              <w:t xml:space="preserve"> </w:t>
            </w:r>
            <w:r w:rsidR="00815533" w:rsidRPr="002F1398">
              <w:rPr>
                <w:rFonts w:ascii="David" w:hAnsi="David" w:cs="David"/>
              </w:rPr>
              <w:t>www.mr.gov.il</w:t>
            </w:r>
            <w:r w:rsidR="00815533" w:rsidRPr="002F1398">
              <w:rPr>
                <w:rFonts w:ascii="David" w:hAnsi="David" w:cs="David"/>
                <w:rtl/>
              </w:rPr>
              <w:t xml:space="preserve"> תחת הכותרת מכרזי מנהל הרכש –  </w:t>
            </w:r>
            <w:r w:rsidR="00EA355F" w:rsidRPr="002F1398">
              <w:rPr>
                <w:rFonts w:ascii="David" w:hAnsi="David" w:cs="David"/>
                <w:rtl/>
              </w:rPr>
              <w:t xml:space="preserve">מכרז </w:t>
            </w:r>
            <w:r w:rsidR="00593862" w:rsidRPr="002F1398">
              <w:rPr>
                <w:rFonts w:ascii="David" w:hAnsi="David" w:cs="David" w:hint="cs"/>
                <w:rtl/>
              </w:rPr>
              <w:t>להקמת זירת האתגרים הממשלתית עבור משרדי הממשלה ויחידות הסמך</w:t>
            </w:r>
          </w:p>
        </w:tc>
      </w:tr>
      <w:tr w:rsidR="00815533" w:rsidRPr="004F61ED" w14:paraId="79C908EC" w14:textId="77777777" w:rsidTr="00692B60">
        <w:trPr>
          <w:trHeight w:val="953"/>
          <w:jc w:val="right"/>
        </w:trPr>
        <w:tc>
          <w:tcPr>
            <w:tcW w:w="3688" w:type="dxa"/>
            <w:vAlign w:val="center"/>
          </w:tcPr>
          <w:p w14:paraId="1B204023" w14:textId="77777777" w:rsidR="00815533" w:rsidRPr="004F61ED" w:rsidRDefault="00815533" w:rsidP="00815533">
            <w:pPr>
              <w:pStyle w:val="af7"/>
              <w:spacing w:before="0" w:beforeAutospacing="0" w:after="0" w:line="360" w:lineRule="auto"/>
              <w:ind w:right="160"/>
              <w:jc w:val="center"/>
              <w:rPr>
                <w:rFonts w:ascii="David" w:hAnsi="David" w:cs="David"/>
                <w:rtl/>
              </w:rPr>
            </w:pPr>
            <w:r w:rsidRPr="004F61ED">
              <w:rPr>
                <w:rFonts w:ascii="David" w:hAnsi="David" w:cs="David"/>
                <w:rtl/>
              </w:rPr>
              <w:t>מועד אחרון להגשת שאלות הבהרה</w:t>
            </w:r>
          </w:p>
        </w:tc>
        <w:tc>
          <w:tcPr>
            <w:tcW w:w="4821" w:type="dxa"/>
            <w:vAlign w:val="center"/>
          </w:tcPr>
          <w:p w14:paraId="3F494AD8" w14:textId="77777777" w:rsidR="00815533" w:rsidRPr="002F1398" w:rsidRDefault="0025059A" w:rsidP="00815533">
            <w:pPr>
              <w:pStyle w:val="af7"/>
              <w:spacing w:before="0" w:beforeAutospacing="0" w:after="0" w:line="360" w:lineRule="auto"/>
              <w:ind w:right="52"/>
              <w:rPr>
                <w:rFonts w:ascii="David" w:hAnsi="David" w:cs="David"/>
                <w:rtl/>
              </w:rPr>
            </w:pPr>
            <w:r>
              <w:rPr>
                <w:rFonts w:ascii="David" w:hAnsi="David" w:cs="David"/>
              </w:rPr>
              <w:t>24</w:t>
            </w:r>
            <w:r w:rsidR="00284307" w:rsidRPr="002F1398">
              <w:rPr>
                <w:rFonts w:ascii="David" w:hAnsi="David" w:cs="David" w:hint="cs"/>
                <w:rtl/>
              </w:rPr>
              <w:t xml:space="preserve"> </w:t>
            </w:r>
            <w:r w:rsidR="00593862" w:rsidRPr="002F1398">
              <w:rPr>
                <w:rFonts w:ascii="David" w:hAnsi="David" w:cs="David" w:hint="cs"/>
                <w:rtl/>
              </w:rPr>
              <w:t>בינואר 2022 בשעה 13:00</w:t>
            </w:r>
          </w:p>
        </w:tc>
      </w:tr>
      <w:tr w:rsidR="00593862" w:rsidRPr="004F61ED" w14:paraId="39A287D8" w14:textId="77777777" w:rsidTr="004F61ED">
        <w:trPr>
          <w:trHeight w:val="953"/>
          <w:jc w:val="right"/>
        </w:trPr>
        <w:tc>
          <w:tcPr>
            <w:tcW w:w="3688" w:type="dxa"/>
          </w:tcPr>
          <w:p w14:paraId="30683860" w14:textId="77777777" w:rsidR="00593862" w:rsidRPr="004F61ED" w:rsidRDefault="00593862" w:rsidP="005930F4">
            <w:pPr>
              <w:pStyle w:val="af7"/>
              <w:spacing w:before="0" w:beforeAutospacing="0" w:after="0" w:line="360" w:lineRule="auto"/>
              <w:ind w:right="108"/>
              <w:jc w:val="center"/>
              <w:rPr>
                <w:rFonts w:ascii="David" w:hAnsi="David" w:cs="David"/>
                <w:b/>
                <w:bCs/>
                <w:rtl/>
              </w:rPr>
            </w:pPr>
            <w:r>
              <w:rPr>
                <w:rFonts w:ascii="David" w:hAnsi="David" w:cs="David" w:hint="cs"/>
                <w:b/>
                <w:bCs/>
                <w:rtl/>
              </w:rPr>
              <w:t xml:space="preserve">מועד פתיחת התיבה הדיגיטלית להגשת הצעות </w:t>
            </w:r>
          </w:p>
        </w:tc>
        <w:tc>
          <w:tcPr>
            <w:tcW w:w="4821" w:type="dxa"/>
            <w:vAlign w:val="center"/>
          </w:tcPr>
          <w:p w14:paraId="2947916B" w14:textId="77777777" w:rsidR="00593862" w:rsidRPr="002F1398" w:rsidDel="00593862" w:rsidRDefault="00593862" w:rsidP="00AB2E81">
            <w:pPr>
              <w:pStyle w:val="af7"/>
              <w:spacing w:before="0" w:beforeAutospacing="0" w:after="0" w:line="360" w:lineRule="auto"/>
              <w:ind w:right="52"/>
              <w:rPr>
                <w:rFonts w:ascii="David" w:hAnsi="David" w:cs="David"/>
                <w:rtl/>
              </w:rPr>
            </w:pPr>
            <w:r w:rsidRPr="002F1398">
              <w:rPr>
                <w:rFonts w:ascii="David" w:hAnsi="David" w:cs="David" w:hint="cs"/>
                <w:rtl/>
              </w:rPr>
              <w:t xml:space="preserve"> יפורסם בהמשך</w:t>
            </w:r>
          </w:p>
        </w:tc>
      </w:tr>
      <w:tr w:rsidR="00AB2E81" w:rsidRPr="004F61ED" w14:paraId="175554DE" w14:textId="77777777" w:rsidTr="004F61ED">
        <w:trPr>
          <w:trHeight w:val="953"/>
          <w:jc w:val="right"/>
        </w:trPr>
        <w:tc>
          <w:tcPr>
            <w:tcW w:w="3688" w:type="dxa"/>
          </w:tcPr>
          <w:p w14:paraId="2B42385F" w14:textId="77777777" w:rsidR="00AB2E81" w:rsidRPr="004F61ED" w:rsidRDefault="00AB2E81" w:rsidP="005930F4">
            <w:pPr>
              <w:pStyle w:val="af7"/>
              <w:spacing w:before="0" w:beforeAutospacing="0" w:after="0" w:line="360" w:lineRule="auto"/>
              <w:ind w:right="108"/>
              <w:jc w:val="center"/>
              <w:rPr>
                <w:rFonts w:ascii="David" w:hAnsi="David" w:cs="David"/>
                <w:rtl/>
              </w:rPr>
            </w:pPr>
            <w:r w:rsidRPr="004F61ED">
              <w:rPr>
                <w:rFonts w:ascii="David" w:hAnsi="David" w:cs="David"/>
                <w:b/>
                <w:bCs/>
                <w:rtl/>
              </w:rPr>
              <w:t xml:space="preserve">מועד אחרון </w:t>
            </w:r>
            <w:r w:rsidR="005930F4" w:rsidRPr="004F61ED">
              <w:rPr>
                <w:rFonts w:ascii="David" w:hAnsi="David" w:cs="David"/>
                <w:b/>
                <w:bCs/>
                <w:rtl/>
              </w:rPr>
              <w:t>ל</w:t>
            </w:r>
            <w:r w:rsidR="005930F4">
              <w:rPr>
                <w:rFonts w:ascii="David" w:hAnsi="David" w:cs="David" w:hint="cs"/>
                <w:b/>
                <w:bCs/>
                <w:rtl/>
              </w:rPr>
              <w:t xml:space="preserve">הגשת </w:t>
            </w:r>
            <w:r w:rsidRPr="004F61ED">
              <w:rPr>
                <w:rFonts w:ascii="David" w:hAnsi="David" w:cs="David"/>
                <w:b/>
                <w:bCs/>
                <w:rtl/>
              </w:rPr>
              <w:t xml:space="preserve">הצעות לשלב הראשון </w:t>
            </w:r>
            <w:r w:rsidR="004F61ED" w:rsidRPr="004F61ED">
              <w:rPr>
                <w:rFonts w:ascii="David" w:hAnsi="David" w:cs="David"/>
                <w:b/>
                <w:bCs/>
                <w:rtl/>
              </w:rPr>
              <w:t>(השלב הנוכחי של המכרז)</w:t>
            </w:r>
          </w:p>
        </w:tc>
        <w:tc>
          <w:tcPr>
            <w:tcW w:w="4821" w:type="dxa"/>
            <w:vAlign w:val="center"/>
          </w:tcPr>
          <w:p w14:paraId="26795241" w14:textId="77777777" w:rsidR="00AB2E81" w:rsidRPr="002F1398" w:rsidRDefault="0025059A" w:rsidP="00AB2E81">
            <w:pPr>
              <w:pStyle w:val="af7"/>
              <w:spacing w:before="0" w:beforeAutospacing="0" w:after="0" w:line="360" w:lineRule="auto"/>
              <w:ind w:right="52"/>
              <w:rPr>
                <w:rFonts w:ascii="David" w:hAnsi="David" w:cs="David"/>
                <w:rtl/>
              </w:rPr>
            </w:pPr>
            <w:r>
              <w:rPr>
                <w:rFonts w:ascii="David" w:hAnsi="David" w:cs="David"/>
              </w:rPr>
              <w:t>15</w:t>
            </w:r>
            <w:r w:rsidR="004D3FC5" w:rsidRPr="002F1398">
              <w:rPr>
                <w:rFonts w:ascii="David" w:hAnsi="David" w:cs="David" w:hint="cs"/>
                <w:rtl/>
              </w:rPr>
              <w:t xml:space="preserve"> </w:t>
            </w:r>
            <w:r w:rsidR="00593862" w:rsidRPr="002F1398">
              <w:rPr>
                <w:rFonts w:ascii="David" w:hAnsi="David" w:cs="David" w:hint="cs"/>
                <w:rtl/>
              </w:rPr>
              <w:t>בפברואר 2022 בשעה 13:00</w:t>
            </w:r>
          </w:p>
        </w:tc>
      </w:tr>
    </w:tbl>
    <w:p w14:paraId="3FA5868A" w14:textId="77777777" w:rsidR="00E54411" w:rsidRDefault="00E54411" w:rsidP="00E54411">
      <w:bookmarkStart w:id="86" w:name="_Toc516503357"/>
      <w:bookmarkStart w:id="87" w:name="_Toc519073572"/>
      <w:bookmarkStart w:id="88" w:name="_Toc519073918"/>
    </w:p>
    <w:p w14:paraId="4C273752" w14:textId="77777777" w:rsidR="00CA53E4" w:rsidRDefault="00CA53E4" w:rsidP="008F77FA">
      <w:pPr>
        <w:pStyle w:val="4-"/>
      </w:pPr>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w:t>
      </w:r>
    </w:p>
    <w:p w14:paraId="178220CE" w14:textId="77777777" w:rsidR="00923E8D" w:rsidRPr="00893399" w:rsidRDefault="00923E8D" w:rsidP="008F77FA">
      <w:pPr>
        <w:pStyle w:val="4-"/>
        <w:rPr>
          <w:bCs/>
        </w:rPr>
      </w:pPr>
      <w:r w:rsidRPr="00893399">
        <w:rPr>
          <w:rtl/>
        </w:rPr>
        <w:t xml:space="preserve">כל </w:t>
      </w:r>
      <w:r w:rsidR="007C2B50" w:rsidRPr="00893399">
        <w:rPr>
          <w:rFonts w:hint="cs"/>
          <w:rtl/>
        </w:rPr>
        <w:t xml:space="preserve">המידע בנוגע למכרז לרבות מסמכי המכרז, </w:t>
      </w:r>
      <w:r w:rsidRPr="00893399">
        <w:rPr>
          <w:rtl/>
        </w:rPr>
        <w:t>שינוי במועדי המכרז או עדכונים</w:t>
      </w:r>
      <w:r w:rsidR="007C2B50" w:rsidRPr="00893399">
        <w:rPr>
          <w:rFonts w:hint="cs"/>
          <w:rtl/>
        </w:rPr>
        <w:t xml:space="preserve"> והודעות</w:t>
      </w:r>
      <w:r w:rsidRPr="00893399">
        <w:rPr>
          <w:rtl/>
        </w:rPr>
        <w:t xml:space="preserve"> </w:t>
      </w:r>
      <w:r w:rsidR="007C2B50" w:rsidRPr="00893399">
        <w:rPr>
          <w:rFonts w:hint="cs"/>
          <w:rtl/>
        </w:rPr>
        <w:t>הקשורים אליו</w:t>
      </w:r>
      <w:r w:rsidRPr="00893399">
        <w:rPr>
          <w:rtl/>
        </w:rPr>
        <w:t xml:space="preserve"> יפורסמו באתר האינטרנט של מינהל הרכש הממשלתי בכתובת: </w:t>
      </w:r>
      <w:r w:rsidRPr="00893399">
        <w:t>www.mr.gov.il</w:t>
      </w:r>
      <w:r w:rsidRPr="00893399">
        <w:rPr>
          <w:rtl/>
        </w:rPr>
        <w:t xml:space="preserve"> תחת </w:t>
      </w:r>
      <w:r w:rsidRPr="00893399">
        <w:rPr>
          <w:rFonts w:hint="cs"/>
          <w:rtl/>
        </w:rPr>
        <w:t xml:space="preserve">מכרז </w:t>
      </w:r>
      <w:r w:rsidRPr="00893399">
        <w:rPr>
          <w:rFonts w:hint="eastAsia"/>
          <w:rtl/>
        </w:rPr>
        <w:t>להקמת</w:t>
      </w:r>
      <w:r w:rsidRPr="00893399">
        <w:rPr>
          <w:rtl/>
        </w:rPr>
        <w:t xml:space="preserve"> </w:t>
      </w:r>
      <w:r w:rsidRPr="00893399">
        <w:rPr>
          <w:rFonts w:hint="eastAsia"/>
          <w:rtl/>
        </w:rPr>
        <w:t>זירת</w:t>
      </w:r>
      <w:r w:rsidRPr="00893399">
        <w:rPr>
          <w:rtl/>
        </w:rPr>
        <w:t xml:space="preserve"> </w:t>
      </w:r>
      <w:r w:rsidRPr="00893399">
        <w:rPr>
          <w:rFonts w:hint="eastAsia"/>
          <w:rtl/>
        </w:rPr>
        <w:t>האתגרים</w:t>
      </w:r>
      <w:r w:rsidRPr="00893399">
        <w:rPr>
          <w:rtl/>
        </w:rPr>
        <w:t xml:space="preserve"> </w:t>
      </w:r>
      <w:r w:rsidRPr="00893399">
        <w:rPr>
          <w:rFonts w:hint="eastAsia"/>
          <w:rtl/>
        </w:rPr>
        <w:t>הממשלתית</w:t>
      </w:r>
      <w:r w:rsidRPr="00893399">
        <w:rPr>
          <w:rtl/>
        </w:rPr>
        <w:t xml:space="preserve"> </w:t>
      </w:r>
      <w:r w:rsidRPr="00893399">
        <w:rPr>
          <w:rFonts w:hint="eastAsia"/>
          <w:rtl/>
        </w:rPr>
        <w:t>עבור</w:t>
      </w:r>
      <w:r w:rsidRPr="00893399">
        <w:rPr>
          <w:rtl/>
        </w:rPr>
        <w:t xml:space="preserve"> </w:t>
      </w:r>
      <w:r w:rsidRPr="00893399">
        <w:rPr>
          <w:rFonts w:hint="eastAsia"/>
          <w:rtl/>
        </w:rPr>
        <w:t>משרדי</w:t>
      </w:r>
      <w:r w:rsidRPr="00893399">
        <w:rPr>
          <w:rtl/>
        </w:rPr>
        <w:t xml:space="preserve"> </w:t>
      </w:r>
      <w:r w:rsidRPr="00893399">
        <w:rPr>
          <w:rFonts w:hint="eastAsia"/>
          <w:rtl/>
        </w:rPr>
        <w:t>הממשלה</w:t>
      </w:r>
      <w:r w:rsidRPr="00893399">
        <w:rPr>
          <w:rtl/>
        </w:rPr>
        <w:t xml:space="preserve"> </w:t>
      </w:r>
      <w:r w:rsidRPr="00893399">
        <w:rPr>
          <w:rFonts w:hint="eastAsia"/>
          <w:rtl/>
        </w:rPr>
        <w:t>ויחידות</w:t>
      </w:r>
      <w:r w:rsidRPr="00893399">
        <w:rPr>
          <w:rtl/>
        </w:rPr>
        <w:t xml:space="preserve"> </w:t>
      </w:r>
      <w:r w:rsidRPr="00893399">
        <w:rPr>
          <w:rFonts w:hint="eastAsia"/>
          <w:rtl/>
        </w:rPr>
        <w:t>הסמך</w:t>
      </w:r>
      <w:r w:rsidRPr="00893399">
        <w:rPr>
          <w:rtl/>
        </w:rPr>
        <w:t xml:space="preserve"> (</w:t>
      </w:r>
      <w:r w:rsidRPr="00893399">
        <w:rPr>
          <w:rFonts w:hint="cs"/>
          <w:rtl/>
        </w:rPr>
        <w:t xml:space="preserve">להלן: </w:t>
      </w:r>
      <w:r w:rsidR="00C808D1" w:rsidRPr="00893399">
        <w:rPr>
          <w:rFonts w:hint="cs"/>
          <w:rtl/>
        </w:rPr>
        <w:t>"</w:t>
      </w:r>
      <w:r w:rsidR="00C808D1" w:rsidRPr="00893399">
        <w:rPr>
          <w:rFonts w:hint="eastAsia"/>
          <w:b/>
          <w:bCs/>
          <w:rtl/>
        </w:rPr>
        <w:t>אתר</w:t>
      </w:r>
      <w:r w:rsidR="00C808D1" w:rsidRPr="00893399">
        <w:rPr>
          <w:b/>
          <w:bCs/>
          <w:rtl/>
        </w:rPr>
        <w:t xml:space="preserve"> </w:t>
      </w:r>
      <w:r w:rsidR="00C808D1" w:rsidRPr="00893399">
        <w:rPr>
          <w:rFonts w:hint="eastAsia"/>
          <w:b/>
          <w:bCs/>
          <w:rtl/>
        </w:rPr>
        <w:t>האינטרנט</w:t>
      </w:r>
      <w:r w:rsidR="00C808D1" w:rsidRPr="00893399">
        <w:rPr>
          <w:rFonts w:hint="cs"/>
          <w:rtl/>
        </w:rPr>
        <w:t>"</w:t>
      </w:r>
      <w:r w:rsidRPr="00893399">
        <w:rPr>
          <w:rtl/>
        </w:rPr>
        <w:t>).</w:t>
      </w:r>
    </w:p>
    <w:p w14:paraId="76313468" w14:textId="77777777" w:rsidR="00657354" w:rsidRDefault="00657354" w:rsidP="00C70004">
      <w:pPr>
        <w:pStyle w:val="3-"/>
      </w:pPr>
      <w:r>
        <w:rPr>
          <w:rFonts w:hint="cs"/>
          <w:rtl/>
        </w:rPr>
        <w:t xml:space="preserve">כנס </w:t>
      </w:r>
      <w:bookmarkEnd w:id="86"/>
      <w:bookmarkEnd w:id="87"/>
      <w:bookmarkEnd w:id="88"/>
      <w:r w:rsidR="00E90FA4">
        <w:rPr>
          <w:rFonts w:hint="cs"/>
          <w:rtl/>
        </w:rPr>
        <w:t>מציעים</w:t>
      </w:r>
    </w:p>
    <w:p w14:paraId="58B4751D" w14:textId="77777777" w:rsidR="00EF706D" w:rsidRDefault="00BE6085" w:rsidP="008F77FA">
      <w:pPr>
        <w:pStyle w:val="4-"/>
      </w:pPr>
      <w:r>
        <w:rPr>
          <w:rFonts w:hint="cs"/>
          <w:rtl/>
        </w:rPr>
        <w:t>כנס המציעים יתקיים באופן מקוון</w:t>
      </w:r>
      <w:r w:rsidR="00923E8D">
        <w:rPr>
          <w:rFonts w:hint="cs"/>
          <w:rtl/>
        </w:rPr>
        <w:t xml:space="preserve">. </w:t>
      </w:r>
      <w:r w:rsidR="00EF706D" w:rsidRPr="00024133">
        <w:rPr>
          <w:rtl/>
        </w:rPr>
        <w:t xml:space="preserve">עורך המכרז שומר לעצמו את הזכות לשנות את אופן קיום כנס המציעים לכנס </w:t>
      </w:r>
      <w:r w:rsidR="00EF706D" w:rsidRPr="00024133">
        <w:rPr>
          <w:rFonts w:hint="eastAsia"/>
          <w:rtl/>
        </w:rPr>
        <w:t>פרונטלי</w:t>
      </w:r>
      <w:r w:rsidR="00EF706D" w:rsidRPr="00E5296F">
        <w:rPr>
          <w:rtl/>
        </w:rPr>
        <w:t xml:space="preserve">, </w:t>
      </w:r>
      <w:r w:rsidR="00EF706D" w:rsidRPr="00E5296F">
        <w:rPr>
          <w:rFonts w:hint="eastAsia"/>
          <w:rtl/>
        </w:rPr>
        <w:t>טלפוני</w:t>
      </w:r>
      <w:r w:rsidR="00EF706D" w:rsidRPr="00E5296F">
        <w:rPr>
          <w:rtl/>
        </w:rPr>
        <w:t xml:space="preserve"> </w:t>
      </w:r>
      <w:r w:rsidR="00EF706D" w:rsidRPr="00E5296F">
        <w:rPr>
          <w:rFonts w:hint="eastAsia"/>
          <w:rtl/>
        </w:rPr>
        <w:t>וכדומה</w:t>
      </w:r>
      <w:r w:rsidR="00EF706D" w:rsidRPr="00E5296F">
        <w:rPr>
          <w:rtl/>
        </w:rPr>
        <w:t xml:space="preserve">. </w:t>
      </w:r>
      <w:r w:rsidR="00EF706D" w:rsidRPr="00E5296F">
        <w:rPr>
          <w:rFonts w:hint="eastAsia"/>
          <w:rtl/>
        </w:rPr>
        <w:t>במק</w:t>
      </w:r>
      <w:r w:rsidR="00EF706D" w:rsidRPr="00664325">
        <w:rPr>
          <w:rFonts w:hint="eastAsia"/>
          <w:rtl/>
        </w:rPr>
        <w:t>רה</w:t>
      </w:r>
      <w:r w:rsidR="00EF706D" w:rsidRPr="00664325">
        <w:rPr>
          <w:rtl/>
        </w:rPr>
        <w:t xml:space="preserve"> </w:t>
      </w:r>
      <w:r w:rsidR="00EF706D" w:rsidRPr="00664325">
        <w:rPr>
          <w:rFonts w:hint="eastAsia"/>
          <w:rtl/>
        </w:rPr>
        <w:t>שכזה</w:t>
      </w:r>
      <w:r w:rsidR="00EF706D" w:rsidRPr="00664325">
        <w:rPr>
          <w:rtl/>
        </w:rPr>
        <w:t xml:space="preserve">, </w:t>
      </w:r>
      <w:r w:rsidR="00EF706D" w:rsidRPr="00664325">
        <w:rPr>
          <w:rFonts w:hint="eastAsia"/>
          <w:rtl/>
        </w:rPr>
        <w:t>יודיע</w:t>
      </w:r>
      <w:r w:rsidR="00EF706D" w:rsidRPr="00664325">
        <w:rPr>
          <w:rtl/>
        </w:rPr>
        <w:t xml:space="preserve"> </w:t>
      </w:r>
      <w:r w:rsidR="00EF706D" w:rsidRPr="00664325">
        <w:rPr>
          <w:rFonts w:hint="eastAsia"/>
          <w:rtl/>
        </w:rPr>
        <w:t>עורך</w:t>
      </w:r>
      <w:r w:rsidR="00EF706D" w:rsidRPr="00664325">
        <w:rPr>
          <w:rtl/>
        </w:rPr>
        <w:t xml:space="preserve"> </w:t>
      </w:r>
      <w:r w:rsidR="00EF706D" w:rsidRPr="00664325">
        <w:rPr>
          <w:rFonts w:hint="eastAsia"/>
          <w:rtl/>
        </w:rPr>
        <w:t>המכרז</w:t>
      </w:r>
      <w:r w:rsidR="00EF706D" w:rsidRPr="00664325">
        <w:rPr>
          <w:rtl/>
        </w:rPr>
        <w:t xml:space="preserve"> </w:t>
      </w:r>
      <w:r w:rsidR="00EF706D" w:rsidRPr="00664325">
        <w:rPr>
          <w:rFonts w:hint="eastAsia"/>
          <w:rtl/>
        </w:rPr>
        <w:t>על</w:t>
      </w:r>
      <w:r w:rsidR="00EF706D" w:rsidRPr="00664325">
        <w:rPr>
          <w:rtl/>
        </w:rPr>
        <w:t xml:space="preserve"> </w:t>
      </w:r>
      <w:r w:rsidR="00EF706D" w:rsidRPr="00664325">
        <w:rPr>
          <w:rFonts w:hint="eastAsia"/>
          <w:rtl/>
        </w:rPr>
        <w:t>השינוי</w:t>
      </w:r>
      <w:r w:rsidR="00EF706D" w:rsidRPr="00664325">
        <w:rPr>
          <w:rtl/>
        </w:rPr>
        <w:t xml:space="preserve"> </w:t>
      </w:r>
      <w:r w:rsidR="00EF706D" w:rsidRPr="00664325">
        <w:rPr>
          <w:rFonts w:hint="eastAsia"/>
          <w:rtl/>
        </w:rPr>
        <w:t>באתר</w:t>
      </w:r>
      <w:r w:rsidR="00EF706D" w:rsidRPr="00664325">
        <w:rPr>
          <w:rtl/>
        </w:rPr>
        <w:t xml:space="preserve"> </w:t>
      </w:r>
      <w:r w:rsidR="00EF706D" w:rsidRPr="00664325">
        <w:rPr>
          <w:rFonts w:hint="eastAsia"/>
          <w:rtl/>
        </w:rPr>
        <w:t>האינטרנט</w:t>
      </w:r>
      <w:r w:rsidR="00EF706D" w:rsidRPr="00664325">
        <w:rPr>
          <w:rtl/>
        </w:rPr>
        <w:t>.</w:t>
      </w:r>
    </w:p>
    <w:p w14:paraId="1DFDB2C7" w14:textId="77777777" w:rsidR="00923E8D" w:rsidRDefault="00923E8D" w:rsidP="008F77FA">
      <w:pPr>
        <w:pStyle w:val="4-"/>
      </w:pPr>
      <w:r>
        <w:rPr>
          <w:rFonts w:hint="cs"/>
          <w:rtl/>
        </w:rPr>
        <w:t xml:space="preserve">מועד הכנס יפורסם באתר מינהל </w:t>
      </w:r>
      <w:r w:rsidR="00EF706D">
        <w:rPr>
          <w:rFonts w:hint="cs"/>
          <w:rtl/>
        </w:rPr>
        <w:t>באתר האינטרנט</w:t>
      </w:r>
      <w:r>
        <w:rPr>
          <w:rFonts w:hint="cs"/>
          <w:color w:val="000000"/>
          <w:rtl/>
        </w:rPr>
        <w:t>, כמפורט לעיל</w:t>
      </w:r>
      <w:r w:rsidR="00C808D1">
        <w:rPr>
          <w:rFonts w:hint="cs"/>
          <w:color w:val="000000"/>
          <w:rtl/>
        </w:rPr>
        <w:t>.</w:t>
      </w:r>
    </w:p>
    <w:p w14:paraId="28C03C95" w14:textId="77777777" w:rsidR="00923E8D" w:rsidRDefault="00923E8D" w:rsidP="008F77FA">
      <w:pPr>
        <w:pStyle w:val="4-"/>
      </w:pPr>
      <w:r>
        <w:rPr>
          <w:rFonts w:hint="cs"/>
          <w:rtl/>
        </w:rPr>
        <w:lastRenderedPageBreak/>
        <w:t>אין חובת השתתפות בכנס</w:t>
      </w:r>
      <w:r w:rsidR="007C2B50">
        <w:rPr>
          <w:rFonts w:hint="cs"/>
          <w:rtl/>
        </w:rPr>
        <w:t xml:space="preserve"> המציעים. יובהר, כי כל המידע שיימסר במסגרת כנס המציעים נועד להבהיר את האמור במסמכי המכרז וכי מסמכי המכרז בלבד הם המחייבים.</w:t>
      </w:r>
    </w:p>
    <w:p w14:paraId="71E0F41F" w14:textId="77777777" w:rsidR="002D7FB3" w:rsidRPr="006D2C29" w:rsidRDefault="00923E8D" w:rsidP="008F77FA">
      <w:pPr>
        <w:pStyle w:val="4-"/>
        <w:rPr>
          <w:b/>
          <w:bCs/>
        </w:rPr>
      </w:pPr>
      <w:r>
        <w:rPr>
          <w:rFonts w:hint="cs"/>
          <w:rtl/>
        </w:rPr>
        <w:t xml:space="preserve">יש להירשם מראש להשתתפות בכנס המציעים. </w:t>
      </w:r>
      <w:r w:rsidR="002D7FB3" w:rsidRPr="002D7FB3">
        <w:rPr>
          <w:rFonts w:hint="cs"/>
          <w:rtl/>
        </w:rPr>
        <w:t xml:space="preserve">מציע המבקש להשתתף בכנס </w:t>
      </w:r>
      <w:r w:rsidR="00E90FA4" w:rsidRPr="002D7FB3">
        <w:rPr>
          <w:rFonts w:hint="cs"/>
          <w:rtl/>
        </w:rPr>
        <w:t>ה</w:t>
      </w:r>
      <w:r w:rsidR="00E90FA4">
        <w:rPr>
          <w:rFonts w:hint="cs"/>
          <w:rtl/>
        </w:rPr>
        <w:t>מציעים</w:t>
      </w:r>
      <w:r w:rsidR="00E90FA4" w:rsidRPr="002D7FB3">
        <w:rPr>
          <w:rFonts w:hint="cs"/>
          <w:rtl/>
        </w:rPr>
        <w:t xml:space="preserve"> </w:t>
      </w:r>
      <w:r w:rsidR="002D7FB3" w:rsidRPr="002D7FB3">
        <w:rPr>
          <w:rFonts w:hint="cs"/>
          <w:rtl/>
        </w:rPr>
        <w:t>מתבקש להודיע על כך</w:t>
      </w:r>
      <w:r w:rsidR="00EC7BB8">
        <w:rPr>
          <w:rFonts w:hint="cs"/>
          <w:rtl/>
        </w:rPr>
        <w:t xml:space="preserve"> מראש</w:t>
      </w:r>
      <w:r w:rsidR="002D7FB3" w:rsidRPr="002D7FB3">
        <w:rPr>
          <w:rFonts w:hint="cs"/>
          <w:rtl/>
        </w:rPr>
        <w:t xml:space="preserve"> ל</w:t>
      </w:r>
      <w:r w:rsidR="00EC7BB8">
        <w:rPr>
          <w:rFonts w:hint="cs"/>
          <w:rtl/>
        </w:rPr>
        <w:t xml:space="preserve">נציג </w:t>
      </w:r>
      <w:r w:rsidR="002D7FB3" w:rsidRPr="002D7FB3">
        <w:rPr>
          <w:rFonts w:hint="cs"/>
          <w:rtl/>
        </w:rPr>
        <w:t>עורך המכרז</w:t>
      </w:r>
      <w:r w:rsidR="00EC7BB8">
        <w:rPr>
          <w:rFonts w:hint="cs"/>
          <w:rtl/>
        </w:rPr>
        <w:t xml:space="preserve"> </w:t>
      </w:r>
      <w:r w:rsidR="002D7FB3" w:rsidRPr="002D7FB3">
        <w:rPr>
          <w:rFonts w:hint="cs"/>
          <w:rtl/>
        </w:rPr>
        <w:t>באמצעות דואר אלקטרוני לכתובת הדוא"ל</w:t>
      </w:r>
      <w:r w:rsidR="003A41B9">
        <w:rPr>
          <w:rFonts w:hint="cs"/>
          <w:rtl/>
        </w:rPr>
        <w:t xml:space="preserve"> </w:t>
      </w:r>
      <w:hyperlink w:history="1">
        <w:r w:rsidR="009D1028" w:rsidRPr="007313BA">
          <w:rPr>
            <w:rStyle w:val="Hyperlink"/>
            <w:rFonts w:ascii="David" w:hAnsi="David" w:cs="David"/>
          </w:rPr>
          <w:t>idea@mof.gov.il</w:t>
        </w:r>
      </w:hyperlink>
      <w:r w:rsidR="006D2C29">
        <w:rPr>
          <w:rFonts w:hint="cs"/>
          <w:rtl/>
        </w:rPr>
        <w:t xml:space="preserve"> או בקישור ייעודי שיפורסם באתר האינטרנט עם ההודעה על הכנס.</w:t>
      </w:r>
      <w:r w:rsidR="00E90FA4">
        <w:rPr>
          <w:rFonts w:hint="cs"/>
          <w:rtl/>
        </w:rPr>
        <w:t xml:space="preserve"> על המציע להעביר עד יום לפני מועד הכנס את השמות, מספרי תעודות הזהות ומספרי הטלפון הנייד של הנציגים המיועדים להשתתף בכנס. כל מציע רשאי כי ישתתפו מטעמו בכנס לא יותר מ-2 נציגים. באחריות המציע לוודא שפרטי הנציגים התקבלו אצל איש הקשר.</w:t>
      </w:r>
    </w:p>
    <w:p w14:paraId="5E023ADA" w14:textId="77777777" w:rsidR="00657354" w:rsidRDefault="002D7FB3" w:rsidP="008F77FA">
      <w:pPr>
        <w:pStyle w:val="4-"/>
        <w:rPr>
          <w:rtl/>
        </w:rPr>
      </w:pPr>
      <w:r w:rsidRPr="002D7FB3">
        <w:rPr>
          <w:rFonts w:hint="eastAsia"/>
          <w:rtl/>
        </w:rPr>
        <w:t>תשובות</w:t>
      </w:r>
      <w:r w:rsidRPr="002D7FB3">
        <w:rPr>
          <w:rtl/>
        </w:rPr>
        <w:t xml:space="preserve"> </w:t>
      </w:r>
      <w:r w:rsidRPr="002D7FB3">
        <w:rPr>
          <w:rFonts w:hint="eastAsia"/>
          <w:rtl/>
        </w:rPr>
        <w:t>שיינתנו</w:t>
      </w:r>
      <w:r w:rsidRPr="002D7FB3">
        <w:rPr>
          <w:rtl/>
        </w:rPr>
        <w:t xml:space="preserve"> </w:t>
      </w:r>
      <w:r w:rsidRPr="002D7FB3">
        <w:rPr>
          <w:rFonts w:hint="eastAsia"/>
          <w:rtl/>
        </w:rPr>
        <w:t>בכנס</w:t>
      </w:r>
      <w:r w:rsidRPr="002D7FB3">
        <w:rPr>
          <w:rtl/>
        </w:rPr>
        <w:t xml:space="preserve"> </w:t>
      </w:r>
      <w:r w:rsidRPr="002D7FB3">
        <w:rPr>
          <w:rFonts w:hint="eastAsia"/>
          <w:rtl/>
        </w:rPr>
        <w:t>המציעים</w:t>
      </w:r>
      <w:r w:rsidRPr="002D7FB3">
        <w:rPr>
          <w:rtl/>
        </w:rPr>
        <w:t xml:space="preserve"> </w:t>
      </w:r>
      <w:r w:rsidRPr="002D7FB3">
        <w:rPr>
          <w:rFonts w:hint="eastAsia"/>
          <w:rtl/>
        </w:rPr>
        <w:t>יחייבו</w:t>
      </w:r>
      <w:r w:rsidRPr="002D7FB3">
        <w:rPr>
          <w:rtl/>
        </w:rPr>
        <w:t xml:space="preserve"> </w:t>
      </w:r>
      <w:r w:rsidRPr="002D7FB3">
        <w:rPr>
          <w:rFonts w:hint="eastAsia"/>
          <w:rtl/>
        </w:rPr>
        <w:t>את</w:t>
      </w:r>
      <w:r w:rsidRPr="002D7FB3">
        <w:rPr>
          <w:rtl/>
        </w:rPr>
        <w:t xml:space="preserve"> </w:t>
      </w:r>
      <w:r w:rsidRPr="002D7FB3">
        <w:rPr>
          <w:rFonts w:hint="eastAsia"/>
          <w:rtl/>
        </w:rPr>
        <w:t>עורך</w:t>
      </w:r>
      <w:r w:rsidRPr="002D7FB3">
        <w:rPr>
          <w:rtl/>
        </w:rPr>
        <w:t xml:space="preserve"> </w:t>
      </w:r>
      <w:r w:rsidRPr="002D7FB3">
        <w:rPr>
          <w:rFonts w:hint="eastAsia"/>
          <w:rtl/>
        </w:rPr>
        <w:t>המכרז</w:t>
      </w:r>
      <w:r w:rsidRPr="002D7FB3">
        <w:rPr>
          <w:rtl/>
        </w:rPr>
        <w:t xml:space="preserve"> </w:t>
      </w:r>
      <w:r w:rsidRPr="002D7FB3">
        <w:rPr>
          <w:rFonts w:hint="eastAsia"/>
          <w:rtl/>
        </w:rPr>
        <w:t>רק</w:t>
      </w:r>
      <w:r w:rsidRPr="002D7FB3">
        <w:rPr>
          <w:rtl/>
        </w:rPr>
        <w:t xml:space="preserve"> </w:t>
      </w:r>
      <w:r w:rsidRPr="002D7FB3">
        <w:rPr>
          <w:rFonts w:hint="eastAsia"/>
          <w:rtl/>
        </w:rPr>
        <w:t>אם</w:t>
      </w:r>
      <w:r w:rsidRPr="002D7FB3">
        <w:rPr>
          <w:rtl/>
        </w:rPr>
        <w:t xml:space="preserve"> </w:t>
      </w:r>
      <w:r w:rsidRPr="002D7FB3">
        <w:rPr>
          <w:rFonts w:hint="eastAsia"/>
          <w:rtl/>
        </w:rPr>
        <w:t>ניתנו</w:t>
      </w:r>
      <w:r w:rsidRPr="002D7FB3">
        <w:rPr>
          <w:rtl/>
        </w:rPr>
        <w:t xml:space="preserve"> </w:t>
      </w:r>
      <w:r w:rsidRPr="002D7FB3">
        <w:rPr>
          <w:rFonts w:hint="eastAsia"/>
          <w:rtl/>
        </w:rPr>
        <w:t>בכתב</w:t>
      </w:r>
      <w:r w:rsidRPr="002D7FB3">
        <w:rPr>
          <w:rFonts w:hint="cs"/>
          <w:rtl/>
        </w:rPr>
        <w:t xml:space="preserve"> או פורסמו באתר האינטרנט.</w:t>
      </w:r>
      <w:r w:rsidRPr="002D7FB3">
        <w:rPr>
          <w:rtl/>
        </w:rPr>
        <w:t xml:space="preserve"> </w:t>
      </w:r>
    </w:p>
    <w:p w14:paraId="1698A520" w14:textId="77777777" w:rsidR="00657354" w:rsidRPr="002F0413" w:rsidRDefault="00657354" w:rsidP="00C70004">
      <w:pPr>
        <w:pStyle w:val="3-"/>
        <w:rPr>
          <w:rtl/>
        </w:rPr>
      </w:pPr>
      <w:bookmarkStart w:id="89" w:name="_Toc516503358"/>
      <w:bookmarkStart w:id="90" w:name="_Toc519073573"/>
      <w:bookmarkStart w:id="91" w:name="_Toc519073919"/>
      <w:bookmarkStart w:id="92" w:name="_Ref519151138"/>
      <w:r w:rsidRPr="002F0413">
        <w:rPr>
          <w:rFonts w:hint="cs"/>
          <w:rtl/>
        </w:rPr>
        <w:t>שאלות הבהרה בנוגע למכרז</w:t>
      </w:r>
      <w:bookmarkEnd w:id="89"/>
      <w:bookmarkEnd w:id="90"/>
      <w:bookmarkEnd w:id="91"/>
      <w:bookmarkEnd w:id="92"/>
    </w:p>
    <w:p w14:paraId="79036DA0" w14:textId="77777777" w:rsidR="002F0413" w:rsidRPr="00893399" w:rsidRDefault="00657354" w:rsidP="008F77FA">
      <w:pPr>
        <w:pStyle w:val="4-"/>
        <w:rPr>
          <w:rtl/>
        </w:rPr>
      </w:pPr>
      <w:r>
        <w:rPr>
          <w:rFonts w:hint="cs"/>
          <w:rtl/>
        </w:rPr>
        <w:t xml:space="preserve">בכל מקרה של אי בהירות או </w:t>
      </w:r>
      <w:r w:rsidRPr="003D27B6">
        <w:rPr>
          <w:rFonts w:hint="cs"/>
          <w:rtl/>
        </w:rPr>
        <w:t>הערות בנוגע למכרז</w:t>
      </w:r>
      <w:r w:rsidR="00C808D1">
        <w:rPr>
          <w:rFonts w:hint="cs"/>
          <w:rtl/>
        </w:rPr>
        <w:t>, למועדיו או</w:t>
      </w:r>
      <w:r w:rsidRPr="003D27B6">
        <w:rPr>
          <w:rFonts w:hint="cs"/>
          <w:rtl/>
        </w:rPr>
        <w:t xml:space="preserve"> לתנאיו ניתן לפנות לעורך </w:t>
      </w:r>
      <w:r w:rsidRPr="008B5B37">
        <w:rPr>
          <w:rFonts w:hint="cs"/>
          <w:rtl/>
        </w:rPr>
        <w:t>המכרז</w:t>
      </w:r>
      <w:r w:rsidR="00EC7BB8" w:rsidRPr="008B5B37">
        <w:rPr>
          <w:rFonts w:hint="cs"/>
          <w:rtl/>
        </w:rPr>
        <w:t xml:space="preserve"> </w:t>
      </w:r>
      <w:r w:rsidR="00C808D1" w:rsidRPr="008B5B37">
        <w:rPr>
          <w:rFonts w:hint="cs"/>
          <w:rtl/>
        </w:rPr>
        <w:t xml:space="preserve">בשאלות הבהרה, באמצעות </w:t>
      </w:r>
      <w:r w:rsidR="00EC7BB8" w:rsidRPr="008B5B37">
        <w:rPr>
          <w:rtl/>
        </w:rPr>
        <w:t>כתובת דואר אלקטרונ</w:t>
      </w:r>
      <w:r w:rsidR="00EC7BB8" w:rsidRPr="008B5B37">
        <w:rPr>
          <w:rFonts w:hint="cs"/>
          <w:rtl/>
        </w:rPr>
        <w:t>י המפורטת לעיל</w:t>
      </w:r>
      <w:r w:rsidRPr="008B5B37">
        <w:rPr>
          <w:rFonts w:hint="cs"/>
          <w:rtl/>
        </w:rPr>
        <w:t xml:space="preserve"> </w:t>
      </w:r>
      <w:r w:rsidR="00841400" w:rsidRPr="008B5B37">
        <w:rPr>
          <w:rFonts w:hint="eastAsia"/>
          <w:rtl/>
        </w:rPr>
        <w:t>בסעיף</w:t>
      </w:r>
      <w:r w:rsidR="00841400" w:rsidRPr="008B5B37">
        <w:rPr>
          <w:rtl/>
        </w:rPr>
        <w:t xml:space="preserve"> </w:t>
      </w:r>
      <w:r w:rsidR="004B4BB5" w:rsidRPr="008B5B37">
        <w:rPr>
          <w:rFonts w:hint="cs"/>
          <w:rtl/>
        </w:rPr>
        <w:t>1.7.2.</w:t>
      </w:r>
      <w:r w:rsidR="00593862" w:rsidRPr="008B5B37">
        <w:rPr>
          <w:rFonts w:hint="cs"/>
          <w:rtl/>
        </w:rPr>
        <w:t>4</w:t>
      </w:r>
      <w:r w:rsidRPr="008B5B37">
        <w:rPr>
          <w:rFonts w:hint="cs"/>
          <w:rtl/>
        </w:rPr>
        <w:t>, וזאת עד</w:t>
      </w:r>
      <w:r w:rsidRPr="00DD1329">
        <w:rPr>
          <w:rFonts w:hint="cs"/>
          <w:rtl/>
        </w:rPr>
        <w:t xml:space="preserve"> למועד האחרון</w:t>
      </w:r>
      <w:r>
        <w:rPr>
          <w:rFonts w:hint="cs"/>
          <w:rtl/>
        </w:rPr>
        <w:t xml:space="preserve"> להגשת שאלות הבהרה</w:t>
      </w:r>
      <w:r w:rsidRPr="00AE09D6">
        <w:rPr>
          <w:rtl/>
        </w:rPr>
        <w:t>.</w:t>
      </w:r>
      <w:r w:rsidR="00E90FA4">
        <w:rPr>
          <w:rFonts w:hint="cs"/>
          <w:rtl/>
        </w:rPr>
        <w:t xml:space="preserve"> באחריות הפונה לוודא עם עורך המכרז כי פנייתו נתקבלה בשלמותה.</w:t>
      </w:r>
      <w:r w:rsidR="002F0413" w:rsidRPr="002F0413">
        <w:rPr>
          <w:rFonts w:hint="cs"/>
          <w:rtl/>
        </w:rPr>
        <w:t xml:space="preserve"> </w:t>
      </w:r>
      <w:r w:rsidR="002F0413">
        <w:rPr>
          <w:rFonts w:hint="cs"/>
          <w:rtl/>
        </w:rPr>
        <w:t xml:space="preserve">יש לרשום בכותרת </w:t>
      </w:r>
      <w:r w:rsidR="002F0413" w:rsidRPr="00893399">
        <w:rPr>
          <w:rFonts w:hint="cs"/>
          <w:rtl/>
        </w:rPr>
        <w:t>הפנייה "</w:t>
      </w:r>
      <w:r w:rsidR="002F0413" w:rsidRPr="00893399">
        <w:rPr>
          <w:rFonts w:hint="eastAsia"/>
          <w:rtl/>
        </w:rPr>
        <w:t>מכרז</w:t>
      </w:r>
      <w:r w:rsidR="002F0413" w:rsidRPr="00893399">
        <w:rPr>
          <w:rtl/>
        </w:rPr>
        <w:t xml:space="preserve"> </w:t>
      </w:r>
      <w:r w:rsidR="002F0413" w:rsidRPr="00893399">
        <w:rPr>
          <w:rFonts w:hint="eastAsia"/>
          <w:rtl/>
        </w:rPr>
        <w:t>פומבי</w:t>
      </w:r>
      <w:r w:rsidR="002F0413" w:rsidRPr="00893399">
        <w:rPr>
          <w:rtl/>
        </w:rPr>
        <w:t xml:space="preserve"> </w:t>
      </w:r>
      <w:r w:rsidR="002F0413" w:rsidRPr="00893399">
        <w:rPr>
          <w:rFonts w:hint="eastAsia"/>
          <w:rtl/>
        </w:rPr>
        <w:t>מס</w:t>
      </w:r>
      <w:r w:rsidR="002F0413" w:rsidRPr="00893399">
        <w:rPr>
          <w:rtl/>
        </w:rPr>
        <w:t xml:space="preserve">' </w:t>
      </w:r>
      <w:r w:rsidR="009D612D">
        <w:rPr>
          <w:rFonts w:hint="cs"/>
          <w:rtl/>
        </w:rPr>
        <w:t>4-2022</w:t>
      </w:r>
      <w:r w:rsidR="002F0413" w:rsidRPr="00893399">
        <w:rPr>
          <w:rFonts w:hint="cs"/>
          <w:rtl/>
        </w:rPr>
        <w:t xml:space="preserve"> </w:t>
      </w:r>
      <w:r w:rsidR="002F0413" w:rsidRPr="00893399">
        <w:rPr>
          <w:rtl/>
        </w:rPr>
        <w:t>ל</w:t>
      </w:r>
      <w:r w:rsidR="002F0413" w:rsidRPr="00893399">
        <w:rPr>
          <w:rFonts w:hint="cs"/>
          <w:rtl/>
        </w:rPr>
        <w:t>הקמת זירת האתגרים הממשלתית</w:t>
      </w:r>
      <w:r w:rsidR="00593862" w:rsidRPr="00893399">
        <w:rPr>
          <w:rFonts w:hint="cs"/>
          <w:rtl/>
        </w:rPr>
        <w:t xml:space="preserve"> עבור משרדי הממשלה ויחידות הסמך</w:t>
      </w:r>
      <w:r w:rsidR="002F0413" w:rsidRPr="00893399">
        <w:rPr>
          <w:rtl/>
        </w:rPr>
        <w:t>".</w:t>
      </w:r>
    </w:p>
    <w:p w14:paraId="13918B63" w14:textId="527BCCC6" w:rsidR="00D139D1" w:rsidRDefault="00273F2B" w:rsidP="007F0207">
      <w:pPr>
        <w:pStyle w:val="4-"/>
      </w:pPr>
      <w:r>
        <w:rPr>
          <w:rFonts w:hint="cs"/>
          <w:rtl/>
        </w:rPr>
        <w:t xml:space="preserve">שאלות </w:t>
      </w:r>
      <w:r w:rsidR="004D656A">
        <w:rPr>
          <w:rFonts w:hint="cs"/>
          <w:rtl/>
        </w:rPr>
        <w:t>הבהרה</w:t>
      </w:r>
      <w:r>
        <w:rPr>
          <w:rFonts w:hint="cs"/>
          <w:rtl/>
        </w:rPr>
        <w:t xml:space="preserve"> בנוגע למכרז </w:t>
      </w:r>
      <w:r w:rsidR="00657354" w:rsidRPr="00B63569">
        <w:rPr>
          <w:rtl/>
        </w:rPr>
        <w:t xml:space="preserve">יועברו </w:t>
      </w:r>
      <w:r>
        <w:rPr>
          <w:rFonts w:hint="cs"/>
          <w:rtl/>
        </w:rPr>
        <w:t xml:space="preserve">אך ורק </w:t>
      </w:r>
      <w:r w:rsidR="00657354" w:rsidRPr="00B63569">
        <w:rPr>
          <w:rtl/>
        </w:rPr>
        <w:t xml:space="preserve">על גבי קובץ ה- </w:t>
      </w:r>
      <w:r w:rsidR="00657354" w:rsidRPr="00B63569">
        <w:t xml:space="preserve"> </w:t>
      </w:r>
      <w:r w:rsidR="007F0207">
        <w:rPr>
          <w:rFonts w:hint="cs"/>
        </w:rPr>
        <w:t>E</w:t>
      </w:r>
      <w:r w:rsidR="007F0207" w:rsidRPr="00B63569">
        <w:t>xcel</w:t>
      </w:r>
      <w:r w:rsidR="007F0207">
        <w:rPr>
          <w:rFonts w:hint="cs"/>
          <w:rtl/>
        </w:rPr>
        <w:t xml:space="preserve"> </w:t>
      </w:r>
      <w:r w:rsidR="00EC7E17">
        <w:rPr>
          <w:rFonts w:hint="cs"/>
          <w:rtl/>
        </w:rPr>
        <w:t>או על גבי טופס דיגיטלי כפי ש</w:t>
      </w:r>
      <w:r w:rsidR="00657354" w:rsidRPr="00B63569">
        <w:rPr>
          <w:rtl/>
        </w:rPr>
        <w:t xml:space="preserve">מפורסם </w:t>
      </w:r>
      <w:r w:rsidR="00657354">
        <w:rPr>
          <w:rtl/>
        </w:rPr>
        <w:t>באתר האינטרנט כחלק ממסמכי המכרז</w:t>
      </w:r>
      <w:r w:rsidR="00D139D1">
        <w:rPr>
          <w:rFonts w:hint="cs"/>
          <w:rtl/>
        </w:rPr>
        <w:t xml:space="preserve"> </w:t>
      </w:r>
      <w:r w:rsidR="00D139D1">
        <w:rPr>
          <w:rtl/>
        </w:rPr>
        <w:t>ובניסוח תמציתי וברור</w:t>
      </w:r>
      <w:r w:rsidR="00657354" w:rsidRPr="00B63569">
        <w:rPr>
          <w:rtl/>
        </w:rPr>
        <w:t>.</w:t>
      </w:r>
    </w:p>
    <w:p w14:paraId="519D1CF8" w14:textId="77777777" w:rsidR="00657354" w:rsidRPr="006D0CE7" w:rsidRDefault="00657354" w:rsidP="008F77FA">
      <w:pPr>
        <w:pStyle w:val="4-"/>
        <w:rPr>
          <w:rFonts w:ascii="Times New Roman" w:hAnsi="Times New Roman"/>
        </w:rPr>
      </w:pPr>
      <w:r w:rsidRPr="00B63569">
        <w:rPr>
          <w:noProof/>
          <w:rtl/>
        </w:rPr>
        <w:t xml:space="preserve">שאלות שיועברו לאחר המועד או שיופנו בעל פה או בטלפון או בפורמט אחר מהנדרש לא יחייבו </w:t>
      </w:r>
      <w:r w:rsidRPr="006D0CE7">
        <w:rPr>
          <w:rFonts w:ascii="Times New Roman" w:hAnsi="Times New Roman"/>
          <w:rtl/>
        </w:rPr>
        <w:t>מענה על ידי עורך המכר</w:t>
      </w:r>
      <w:r w:rsidRPr="006D0CE7">
        <w:rPr>
          <w:rFonts w:ascii="Times New Roman" w:hAnsi="Times New Roman" w:hint="eastAsia"/>
          <w:rtl/>
        </w:rPr>
        <w:t>ז</w:t>
      </w:r>
      <w:r w:rsidRPr="006D0CE7">
        <w:rPr>
          <w:rFonts w:ascii="Times New Roman" w:hAnsi="Times New Roman"/>
          <w:rtl/>
        </w:rPr>
        <w:t xml:space="preserve">. </w:t>
      </w:r>
    </w:p>
    <w:p w14:paraId="136D454A" w14:textId="77777777" w:rsidR="00D139D1" w:rsidRPr="005E2257" w:rsidRDefault="00D139D1" w:rsidP="008F77FA">
      <w:pPr>
        <w:pStyle w:val="4-"/>
        <w:rPr>
          <w:color w:val="000000"/>
          <w:rtl/>
        </w:rPr>
      </w:pPr>
      <w:r w:rsidRPr="005E2257">
        <w:rPr>
          <w:rtl/>
        </w:rPr>
        <w:t>לא יינתן מענה לשאלות שישלחו בעילום שם.</w:t>
      </w:r>
    </w:p>
    <w:p w14:paraId="6207F0A3" w14:textId="77777777" w:rsidR="00D139D1" w:rsidRDefault="00D139D1" w:rsidP="008F77FA">
      <w:pPr>
        <w:pStyle w:val="4-"/>
      </w:pPr>
      <w:r w:rsidRPr="00D139D1">
        <w:rPr>
          <w:rtl/>
        </w:rPr>
        <w:t>ככל שהדבר נדרש, עורך המכרז רשאי לאפשר</w:t>
      </w:r>
      <w:r w:rsidRPr="00B5750E">
        <w:rPr>
          <w:rtl/>
        </w:rPr>
        <w:t xml:space="preserve">, </w:t>
      </w:r>
      <w:r w:rsidRPr="00B5750E">
        <w:rPr>
          <w:rFonts w:hint="eastAsia"/>
          <w:rtl/>
        </w:rPr>
        <w:t>בהתאם</w:t>
      </w:r>
      <w:r w:rsidRPr="00B5750E">
        <w:rPr>
          <w:rtl/>
        </w:rPr>
        <w:t xml:space="preserve"> </w:t>
      </w:r>
      <w:r w:rsidRPr="00B5750E">
        <w:rPr>
          <w:rFonts w:hint="eastAsia"/>
          <w:rtl/>
        </w:rPr>
        <w:t>לשיקול</w:t>
      </w:r>
      <w:r w:rsidRPr="00B5750E">
        <w:rPr>
          <w:rtl/>
        </w:rPr>
        <w:t xml:space="preserve"> </w:t>
      </w:r>
      <w:r w:rsidRPr="00B5750E">
        <w:rPr>
          <w:rFonts w:hint="eastAsia"/>
          <w:rtl/>
        </w:rPr>
        <w:t>דעתו</w:t>
      </w:r>
      <w:r w:rsidRPr="00B5750E">
        <w:rPr>
          <w:rtl/>
        </w:rPr>
        <w:t xml:space="preserve"> </w:t>
      </w:r>
      <w:r w:rsidRPr="00B5750E">
        <w:rPr>
          <w:rFonts w:hint="eastAsia"/>
          <w:rtl/>
        </w:rPr>
        <w:t>הבלעדי</w:t>
      </w:r>
      <w:r w:rsidRPr="00213CAF">
        <w:rPr>
          <w:rtl/>
        </w:rPr>
        <w:t>,</w:t>
      </w:r>
      <w:r>
        <w:rPr>
          <w:rtl/>
        </w:rPr>
        <w:t xml:space="preserve"> סבבים נוספים של שאלות הבהרה, בהודעה </w:t>
      </w:r>
      <w:r>
        <w:rPr>
          <w:rFonts w:hint="cs"/>
          <w:rtl/>
        </w:rPr>
        <w:t>שתפורסם באתר האינטרנט</w:t>
      </w:r>
      <w:r>
        <w:rPr>
          <w:rtl/>
        </w:rPr>
        <w:t>.</w:t>
      </w:r>
    </w:p>
    <w:p w14:paraId="65A7855D" w14:textId="77777777" w:rsidR="00376729" w:rsidRPr="00E21ABD" w:rsidRDefault="00376729" w:rsidP="00C70004">
      <w:pPr>
        <w:pStyle w:val="3-"/>
      </w:pPr>
      <w:r w:rsidRPr="00E21ABD">
        <w:rPr>
          <w:rtl/>
        </w:rPr>
        <w:t xml:space="preserve">מענה </w:t>
      </w:r>
      <w:r w:rsidR="00273F2B" w:rsidRPr="00E21ABD">
        <w:rPr>
          <w:rFonts w:hint="cs"/>
          <w:rtl/>
        </w:rPr>
        <w:t>עורך המכרז</w:t>
      </w:r>
      <w:r w:rsidR="00273F2B" w:rsidRPr="00E21ABD">
        <w:rPr>
          <w:rtl/>
        </w:rPr>
        <w:t xml:space="preserve"> </w:t>
      </w:r>
      <w:r w:rsidRPr="00E21ABD">
        <w:rPr>
          <w:rtl/>
        </w:rPr>
        <w:t>לשאלות ההבהרה</w:t>
      </w:r>
    </w:p>
    <w:p w14:paraId="66B42D0E" w14:textId="77777777" w:rsidR="00C808D1" w:rsidRDefault="00D139D1" w:rsidP="008F77FA">
      <w:pPr>
        <w:pStyle w:val="4-"/>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Pr>
          <w:rFonts w:hint="cs"/>
          <w:rtl/>
        </w:rPr>
        <w:t xml:space="preserve">עורך המכרז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00273F2B">
        <w:rPr>
          <w:rFonts w:hint="cs"/>
          <w:rtl/>
        </w:rPr>
        <w:t xml:space="preserve">, נוסחן הוא הנוסח המחייב </w:t>
      </w:r>
      <w:r w:rsidRPr="00BF15C3">
        <w:rPr>
          <w:rFonts w:hint="eastAsia"/>
          <w:rtl/>
        </w:rPr>
        <w:t>ו</w:t>
      </w:r>
      <w:r w:rsidR="00273F2B">
        <w:rPr>
          <w:rFonts w:hint="cs"/>
          <w:rtl/>
        </w:rPr>
        <w:t xml:space="preserve">הן </w:t>
      </w:r>
      <w:r w:rsidRPr="00BF15C3">
        <w:rPr>
          <w:rFonts w:hint="eastAsia"/>
          <w:rtl/>
        </w:rPr>
        <w:t>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p>
    <w:p w14:paraId="29315DFC" w14:textId="77777777" w:rsidR="00D139D1" w:rsidRDefault="00D139D1" w:rsidP="008F77FA">
      <w:pPr>
        <w:pStyle w:val="4-"/>
      </w:pP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0077625E">
        <w:rPr>
          <w:rFonts w:hint="cs"/>
          <w:rtl/>
        </w:rPr>
        <w:t>.</w:t>
      </w:r>
      <w:r w:rsidRPr="00B63569">
        <w:rPr>
          <w:rtl/>
        </w:rPr>
        <w:t xml:space="preserve"> </w:t>
      </w:r>
    </w:p>
    <w:p w14:paraId="65EF559A" w14:textId="77777777" w:rsidR="00376729" w:rsidRPr="00B63569" w:rsidRDefault="00376729" w:rsidP="008F77FA">
      <w:pPr>
        <w:pStyle w:val="4-"/>
        <w:rPr>
          <w:rtl/>
        </w:rPr>
      </w:pPr>
      <w:r w:rsidRPr="00B63569">
        <w:rPr>
          <w:rtl/>
        </w:rPr>
        <w:t xml:space="preserve">תשובות </w:t>
      </w:r>
      <w:r w:rsidR="00273F2B">
        <w:rPr>
          <w:rFonts w:hint="cs"/>
          <w:rtl/>
        </w:rPr>
        <w:t xml:space="preserve">והבהרות </w:t>
      </w:r>
      <w:r w:rsidRPr="00B63569">
        <w:rPr>
          <w:rtl/>
        </w:rPr>
        <w:t xml:space="preserve">עורך המכרז יפורסמו 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29B3D29B" w14:textId="63169229" w:rsidR="00C808D1" w:rsidRDefault="00D139D1" w:rsidP="008F77FA">
      <w:pPr>
        <w:pStyle w:val="4-"/>
      </w:pPr>
      <w:r w:rsidRPr="00D139D1">
        <w:rPr>
          <w:rtl/>
        </w:rPr>
        <w:t>עורך המכרז רשאי לבצע כל שינוי במסמכי המכרז, וכן ל</w:t>
      </w:r>
      <w:r w:rsidR="007F0207">
        <w:rPr>
          <w:rFonts w:hint="cs"/>
          <w:rtl/>
        </w:rPr>
        <w:t>ת</w:t>
      </w:r>
      <w:r w:rsidRPr="00D139D1">
        <w:rPr>
          <w:rtl/>
        </w:rPr>
        <w:t xml:space="preserve">ת פרשנות או הבהרה להוראות מסמכי המכרז, </w:t>
      </w:r>
      <w:r w:rsidRPr="00D139D1">
        <w:rPr>
          <w:rFonts w:hint="eastAsia"/>
          <w:rtl/>
        </w:rPr>
        <w:t>גם</w:t>
      </w:r>
      <w:r w:rsidRPr="00D139D1">
        <w:rPr>
          <w:rtl/>
        </w:rPr>
        <w:t xml:space="preserve"> </w:t>
      </w:r>
      <w:r w:rsidRPr="00D139D1">
        <w:rPr>
          <w:rFonts w:hint="eastAsia"/>
          <w:rtl/>
        </w:rPr>
        <w:t>ללא</w:t>
      </w:r>
      <w:r w:rsidRPr="00D139D1">
        <w:rPr>
          <w:rtl/>
        </w:rPr>
        <w:t xml:space="preserve"> </w:t>
      </w:r>
      <w:r w:rsidRPr="00D139D1">
        <w:rPr>
          <w:rFonts w:hint="eastAsia"/>
          <w:rtl/>
        </w:rPr>
        <w:t>קשר</w:t>
      </w:r>
      <w:r w:rsidRPr="00D139D1">
        <w:rPr>
          <w:rtl/>
        </w:rPr>
        <w:t xml:space="preserve"> </w:t>
      </w:r>
      <w:r w:rsidRPr="00D139D1">
        <w:rPr>
          <w:rFonts w:hint="eastAsia"/>
          <w:rtl/>
        </w:rPr>
        <w:t>לשאלות</w:t>
      </w:r>
      <w:r w:rsidRPr="00D139D1">
        <w:rPr>
          <w:rtl/>
        </w:rPr>
        <w:t xml:space="preserve"> </w:t>
      </w:r>
      <w:r w:rsidRPr="00D139D1">
        <w:rPr>
          <w:rFonts w:hint="eastAsia"/>
          <w:rtl/>
        </w:rPr>
        <w:t>ההבהרה</w:t>
      </w:r>
      <w:r w:rsidRPr="00D139D1">
        <w:rPr>
          <w:rtl/>
        </w:rPr>
        <w:t xml:space="preserve">. </w:t>
      </w:r>
    </w:p>
    <w:p w14:paraId="72A36018" w14:textId="77777777" w:rsidR="00376729" w:rsidRDefault="00D139D1" w:rsidP="008F77FA">
      <w:pPr>
        <w:pStyle w:val="4-"/>
      </w:pPr>
      <w:r w:rsidRPr="00B63569">
        <w:rPr>
          <w:rtl/>
        </w:rPr>
        <w:lastRenderedPageBreak/>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14:paraId="00AA661E" w14:textId="77777777" w:rsidR="00376729" w:rsidRPr="007C2B50" w:rsidRDefault="00376729" w:rsidP="00C70004">
      <w:pPr>
        <w:pStyle w:val="3-"/>
      </w:pPr>
      <w:r w:rsidRPr="002F0413">
        <w:rPr>
          <w:rFonts w:hint="cs"/>
          <w:rtl/>
        </w:rPr>
        <w:t>הגשת הצעות במכרז</w:t>
      </w:r>
    </w:p>
    <w:p w14:paraId="241C47DE" w14:textId="77777777" w:rsidR="007C2B50" w:rsidRDefault="00436338" w:rsidP="008F77FA">
      <w:pPr>
        <w:pStyle w:val="4-"/>
      </w:pPr>
      <w:bookmarkStart w:id="93" w:name="_Toc82423554"/>
      <w:r w:rsidRPr="00281BD7">
        <w:rPr>
          <w:rtl/>
        </w:rPr>
        <w:t xml:space="preserve">הצעות במכרז </w:t>
      </w:r>
      <w:r w:rsidR="007C2B50">
        <w:rPr>
          <w:rFonts w:hint="cs"/>
          <w:rtl/>
        </w:rPr>
        <w:t>תוגשנה</w:t>
      </w:r>
      <w:r w:rsidR="007C2B50" w:rsidRPr="00281BD7">
        <w:rPr>
          <w:rtl/>
        </w:rPr>
        <w:t xml:space="preserve"> </w:t>
      </w:r>
      <w:r w:rsidRPr="00BE0B73">
        <w:rPr>
          <w:b/>
          <w:bCs/>
          <w:rtl/>
        </w:rPr>
        <w:t>לתיבת מכרזים דיגיטלית</w:t>
      </w:r>
      <w:r>
        <w:rPr>
          <w:rFonts w:hint="cs"/>
          <w:b/>
          <w:bCs/>
          <w:rtl/>
        </w:rPr>
        <w:t xml:space="preserve"> </w:t>
      </w:r>
      <w:r w:rsidRPr="00835BF4">
        <w:rPr>
          <w:rFonts w:hint="eastAsia"/>
          <w:rtl/>
        </w:rPr>
        <w:t>שכתובתה</w:t>
      </w:r>
      <w:r w:rsidRPr="00835BF4">
        <w:rPr>
          <w:rtl/>
        </w:rPr>
        <w:t xml:space="preserve"> תפורסם </w:t>
      </w:r>
      <w:r w:rsidR="00EF706D">
        <w:rPr>
          <w:rFonts w:hint="cs"/>
          <w:rtl/>
        </w:rPr>
        <w:t>באתר האינטרנט</w:t>
      </w:r>
      <w:r w:rsidRPr="00835BF4">
        <w:rPr>
          <w:rtl/>
        </w:rPr>
        <w:t xml:space="preserve">, וזאת לא יאוחר </w:t>
      </w:r>
      <w:r w:rsidR="00C808D1">
        <w:rPr>
          <w:rFonts w:hint="cs"/>
          <w:rtl/>
        </w:rPr>
        <w:t>מ</w:t>
      </w:r>
      <w:r w:rsidRPr="00835BF4">
        <w:rPr>
          <w:rtl/>
        </w:rPr>
        <w:t xml:space="preserve">המועד האחרון להגשת הצעות, כמפורט בלוח הזמנים שצוין לעיל </w:t>
      </w:r>
      <w:r w:rsidRPr="00436338">
        <w:rPr>
          <w:rtl/>
        </w:rPr>
        <w:t>.</w:t>
      </w:r>
      <w:r w:rsidRPr="00281BD7">
        <w:rPr>
          <w:rtl/>
        </w:rPr>
        <w:t xml:space="preserve"> </w:t>
      </w:r>
    </w:p>
    <w:p w14:paraId="6BFDE79D" w14:textId="77777777" w:rsidR="007C2B50" w:rsidRDefault="00436338" w:rsidP="008F77FA">
      <w:pPr>
        <w:pStyle w:val="4-"/>
      </w:pPr>
      <w:r w:rsidRPr="00281BD7">
        <w:rPr>
          <w:rtl/>
        </w:rPr>
        <w:t>עורך המכרז רשאי לשנות את אופן ההגשה להגשה בתיבת מכרזים פיזית או לכל דרך הגשת אחרת, הוראות על כך יפורסמו באתר האינטרנט</w:t>
      </w:r>
      <w:r w:rsidR="007C2B50">
        <w:rPr>
          <w:rFonts w:hint="cs"/>
          <w:rtl/>
        </w:rPr>
        <w:t>.</w:t>
      </w:r>
    </w:p>
    <w:p w14:paraId="06AB60D2" w14:textId="77777777" w:rsidR="00436338" w:rsidRPr="00281BD7" w:rsidRDefault="007C2B50" w:rsidP="008F77FA">
      <w:pPr>
        <w:pStyle w:val="4-"/>
        <w:rPr>
          <w:rtl/>
        </w:rPr>
      </w:pPr>
      <w:r>
        <w:rPr>
          <w:rFonts w:hint="cs"/>
          <w:rtl/>
        </w:rPr>
        <w:t>אם פרסם עורך המכרז מהדורה מעודכנת של המכרז בעקבות הבהרות שניתנו על ידו, או מכל סיבה אחרת, על המציע להקפיד על הגשת המענה על פי הנוסח המעודכן.</w:t>
      </w:r>
      <w:bookmarkEnd w:id="93"/>
    </w:p>
    <w:p w14:paraId="77AE0E02" w14:textId="77777777" w:rsidR="00436338" w:rsidRPr="00281BD7" w:rsidRDefault="00436338" w:rsidP="008F77FA">
      <w:pPr>
        <w:pStyle w:val="4-"/>
        <w:rPr>
          <w:rtl/>
        </w:rPr>
      </w:pPr>
      <w:bookmarkStart w:id="94" w:name="_Toc82423555"/>
      <w:r w:rsidRPr="00281BD7">
        <w:rPr>
          <w:rtl/>
        </w:rPr>
        <w:t xml:space="preserve">עורך המכרז רשאי לקיים הדרכה קצרה בנושא אופן הגשת הצעות לתיבת מכרזים דיגיטלית. הודעה על הדרכה כאמור, ככל שתתקיים, תפורסם </w:t>
      </w:r>
      <w:bookmarkEnd w:id="94"/>
      <w:r w:rsidR="00EF706D">
        <w:rPr>
          <w:rFonts w:hint="cs"/>
          <w:rtl/>
        </w:rPr>
        <w:t>באתר האינטרנט.</w:t>
      </w:r>
    </w:p>
    <w:p w14:paraId="6B5C6BFE" w14:textId="77777777" w:rsidR="00436338" w:rsidRPr="006343EB" w:rsidRDefault="00436338" w:rsidP="008F77FA">
      <w:pPr>
        <w:pStyle w:val="4-"/>
      </w:pPr>
      <w:r w:rsidRPr="006343EB">
        <w:rPr>
          <w:rFonts w:hint="eastAsia"/>
          <w:rtl/>
        </w:rPr>
        <w:t>הנחיות</w:t>
      </w:r>
      <w:r w:rsidRPr="006343EB">
        <w:rPr>
          <w:rtl/>
        </w:rPr>
        <w:t xml:space="preserve"> </w:t>
      </w:r>
      <w:r w:rsidRPr="006343EB">
        <w:rPr>
          <w:rFonts w:hint="eastAsia"/>
          <w:rtl/>
        </w:rPr>
        <w:t>להגשת</w:t>
      </w:r>
      <w:r w:rsidRPr="006343EB">
        <w:rPr>
          <w:rtl/>
        </w:rPr>
        <w:t xml:space="preserve"> </w:t>
      </w:r>
      <w:r w:rsidRPr="006343EB">
        <w:rPr>
          <w:rFonts w:hint="eastAsia"/>
          <w:rtl/>
        </w:rPr>
        <w:t>הצעות</w:t>
      </w:r>
      <w:r w:rsidRPr="006343EB">
        <w:rPr>
          <w:rtl/>
        </w:rPr>
        <w:t xml:space="preserve"> </w:t>
      </w:r>
      <w:r w:rsidRPr="006343EB">
        <w:rPr>
          <w:rFonts w:hint="eastAsia"/>
          <w:rtl/>
        </w:rPr>
        <w:t>באמצעות</w:t>
      </w:r>
      <w:r w:rsidRPr="006343EB">
        <w:rPr>
          <w:rtl/>
        </w:rPr>
        <w:t xml:space="preserve"> </w:t>
      </w:r>
      <w:r w:rsidRPr="006343EB">
        <w:rPr>
          <w:rFonts w:hint="eastAsia"/>
          <w:rtl/>
        </w:rPr>
        <w:t>תיבת</w:t>
      </w:r>
      <w:r w:rsidRPr="006343EB">
        <w:rPr>
          <w:rtl/>
        </w:rPr>
        <w:t xml:space="preserve"> </w:t>
      </w:r>
      <w:r w:rsidRPr="006343EB">
        <w:rPr>
          <w:rFonts w:hint="eastAsia"/>
          <w:rtl/>
        </w:rPr>
        <w:t>מכרזים</w:t>
      </w:r>
      <w:r w:rsidRPr="006343EB">
        <w:rPr>
          <w:rtl/>
        </w:rPr>
        <w:t xml:space="preserve"> </w:t>
      </w:r>
      <w:r w:rsidRPr="006343EB">
        <w:rPr>
          <w:rFonts w:hint="eastAsia"/>
          <w:rtl/>
        </w:rPr>
        <w:t>דיגיטלית</w:t>
      </w:r>
    </w:p>
    <w:p w14:paraId="53A7E67C" w14:textId="77777777" w:rsidR="00C73EE3" w:rsidRDefault="00C73EE3" w:rsidP="008F77FA">
      <w:pPr>
        <w:pStyle w:val="5-"/>
        <w:rPr>
          <w:rtl/>
        </w:rPr>
      </w:pPr>
      <w:r>
        <w:rPr>
          <w:rtl/>
        </w:rPr>
        <w:t xml:space="preserve">הגשת ההצעות למכרז תבוצע באופן מקוון. לצורך הגשת ההצעות יידרש המציע להזדהות באמצעות מערכת ההזדהות הממשלתית. </w:t>
      </w:r>
    </w:p>
    <w:p w14:paraId="6B41FC95" w14:textId="77777777" w:rsidR="00C73EE3" w:rsidRDefault="00C73EE3" w:rsidP="008F77FA">
      <w:pPr>
        <w:pStyle w:val="5-"/>
        <w:rPr>
          <w:rtl/>
        </w:rPr>
      </w:pPr>
      <w:r>
        <w:rPr>
          <w:rtl/>
        </w:rPr>
        <w:t xml:space="preserve">טרם הגשת ההצעה, נדרש לבצע רישום מוקדם למערכת </w:t>
      </w:r>
      <w:r w:rsidR="000D5C49">
        <w:rPr>
          <w:rFonts w:hint="cs"/>
          <w:rtl/>
        </w:rPr>
        <w:t xml:space="preserve">ההזדהות </w:t>
      </w:r>
      <w:r>
        <w:rPr>
          <w:rtl/>
        </w:rPr>
        <w:t>באמצעות הקישור להגשת ההצעה.</w:t>
      </w:r>
    </w:p>
    <w:p w14:paraId="5D83E2A7" w14:textId="77777777" w:rsidR="00436338" w:rsidRPr="00281BD7" w:rsidRDefault="00436338" w:rsidP="008F77FA">
      <w:pPr>
        <w:pStyle w:val="5-"/>
        <w:rPr>
          <w:rtl/>
        </w:rPr>
      </w:pPr>
      <w:r w:rsidRPr="00281BD7">
        <w:rPr>
          <w:rtl/>
        </w:rPr>
        <w:t xml:space="preserve">הכניסה למערכת </w:t>
      </w:r>
      <w:r w:rsidR="00C73EE3" w:rsidRPr="00C73EE3">
        <w:rPr>
          <w:rtl/>
        </w:rPr>
        <w:t>הגשת ההצעות למכרז היא באמצעות לחיצה על "הגשת הצעה" בעמוד פרסום המכרז באתר</w:t>
      </w:r>
      <w:r w:rsidR="00F25669">
        <w:rPr>
          <w:rFonts w:hint="cs"/>
          <w:rtl/>
        </w:rPr>
        <w:t xml:space="preserve"> האינטרנט</w:t>
      </w:r>
      <w:r w:rsidR="00F72339">
        <w:rPr>
          <w:rFonts w:hint="cs"/>
          <w:rtl/>
        </w:rPr>
        <w:t>.</w:t>
      </w:r>
    </w:p>
    <w:p w14:paraId="279B0AB1" w14:textId="77777777" w:rsidR="00436338" w:rsidRPr="00281BD7" w:rsidRDefault="00436338" w:rsidP="008F77FA">
      <w:pPr>
        <w:pStyle w:val="5-"/>
        <w:rPr>
          <w:rtl/>
        </w:rPr>
      </w:pPr>
      <w:r w:rsidRPr="00281BD7">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1F602F8" w14:textId="77777777" w:rsidR="00F75678" w:rsidRPr="00F75678" w:rsidRDefault="00436338" w:rsidP="008F77FA">
      <w:pPr>
        <w:pStyle w:val="5-"/>
      </w:pPr>
      <w:r w:rsidRPr="00281BD7">
        <w:rPr>
          <w:rtl/>
        </w:rPr>
        <w:t xml:space="preserve">בסוגיות </w:t>
      </w:r>
      <w:r w:rsidR="000D5C49">
        <w:rPr>
          <w:rtl/>
        </w:rPr>
        <w:t>טכניות ובעזרה בתפעול המערכת ניתן לפנות למוקד התמיכה בימים א'-ה' בין השעות 8:00-17:00 באמצעות קישור זה</w:t>
      </w:r>
      <w:r w:rsidR="000D5C49" w:rsidRPr="00F75678">
        <w:rPr>
          <w:rtl/>
        </w:rPr>
        <w:t xml:space="preserve">: </w:t>
      </w:r>
      <w:r w:rsidR="00F75678" w:rsidRPr="00F75678">
        <w:t xml:space="preserve"> </w:t>
      </w:r>
      <w:hyperlink r:id="rId13" w:history="1">
        <w:r w:rsidR="00F75678" w:rsidRPr="00F75678">
          <w:rPr>
            <w:rStyle w:val="Hyperlink"/>
            <w:rFonts w:ascii="David" w:hAnsi="David" w:cs="David"/>
          </w:rPr>
          <w:t>https://merkava.mrp.gov.il/ccc/index.html</w:t>
        </w:r>
      </w:hyperlink>
    </w:p>
    <w:p w14:paraId="55DC8F54" w14:textId="77777777" w:rsidR="000D5C49" w:rsidRDefault="000D5C49" w:rsidP="008F77FA">
      <w:pPr>
        <w:pStyle w:val="5-"/>
        <w:numPr>
          <w:ilvl w:val="0"/>
          <w:numId w:val="0"/>
        </w:numPr>
        <w:ind w:left="3177"/>
        <w:rPr>
          <w:rtl/>
        </w:rPr>
      </w:pPr>
      <w:r>
        <w:rPr>
          <w:rtl/>
        </w:rPr>
        <w:t>יש לציין בפניה את שם המכרז ומהו המועד האחרון להגשת ההצעות.</w:t>
      </w:r>
      <w:r w:rsidR="00875D9B" w:rsidRPr="00875D9B">
        <w:t xml:space="preserve"> </w:t>
      </w:r>
    </w:p>
    <w:p w14:paraId="09735BF1" w14:textId="77777777" w:rsidR="000D5C49" w:rsidRDefault="000D5C49" w:rsidP="008F77FA">
      <w:pPr>
        <w:pStyle w:val="5-"/>
        <w:rPr>
          <w:rtl/>
        </w:rPr>
      </w:pPr>
      <w:r>
        <w:rPr>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299AEF8A" w14:textId="77777777" w:rsidR="00436338" w:rsidRDefault="00436338" w:rsidP="008F77FA">
      <w:pPr>
        <w:pStyle w:val="5-"/>
      </w:pPr>
      <w:r>
        <w:rPr>
          <w:rFonts w:hint="cs"/>
          <w:rtl/>
        </w:rPr>
        <w:lastRenderedPageBreak/>
        <w:t>הצעה שתוגש לאחר המועד האחרון להגשת הצעות, עשויה להיפסל.</w:t>
      </w:r>
    </w:p>
    <w:p w14:paraId="37E44372" w14:textId="77777777" w:rsidR="00436338" w:rsidRPr="00281BD7" w:rsidRDefault="00436338" w:rsidP="008F77FA">
      <w:pPr>
        <w:pStyle w:val="5-"/>
        <w:rPr>
          <w:rtl/>
        </w:rPr>
      </w:pPr>
      <w:r w:rsidRPr="00281BD7">
        <w:rPr>
          <w:rtl/>
        </w:rPr>
        <w:t>בחלוף 20 דקות ללא ביצוע פעולה, המערכת תתנתק וכל פעולה שבוצעה בה ולא נשמרה כטיוטה, לא תשמר. במקרה המתואר תידרש כניסה מחודשת למערכת.</w:t>
      </w:r>
    </w:p>
    <w:p w14:paraId="4AFC3CBD" w14:textId="77777777" w:rsidR="00436338" w:rsidRPr="00281BD7" w:rsidRDefault="00436338" w:rsidP="008F77FA">
      <w:pPr>
        <w:pStyle w:val="5-"/>
        <w:rPr>
          <w:rtl/>
        </w:rPr>
      </w:pPr>
      <w:r w:rsidRPr="00281BD7">
        <w:rPr>
          <w:rtl/>
        </w:rPr>
        <w:t xml:space="preserve">המשקל המרבי לקובץ בהצעה הינו 10 </w:t>
      </w:r>
      <w:r w:rsidRPr="00281BD7">
        <w:t>MB</w:t>
      </w:r>
      <w:r w:rsidRPr="00281BD7">
        <w:rPr>
          <w:rtl/>
        </w:rPr>
        <w:t xml:space="preserve"> ומקסימום 50 </w:t>
      </w:r>
      <w:r w:rsidRPr="00281BD7">
        <w:t>MB</w:t>
      </w:r>
      <w:r w:rsidRPr="00281BD7">
        <w:rPr>
          <w:rtl/>
        </w:rPr>
        <w:t xml:space="preserve"> לכלל הקבצים באותה הצעה. על המציע לבדוק את משקל הקבצים הנשלחים על ידו ולוודא כי הצעתו עומדת במגבלות. ניתן להעלות קבצים מסוג </w:t>
      </w:r>
      <w:r w:rsidRPr="00281BD7">
        <w:t>PDF/WORD/EXCEL/SIGNED</w:t>
      </w:r>
      <w:r w:rsidRPr="00281BD7">
        <w:rPr>
          <w:rtl/>
        </w:rPr>
        <w:t xml:space="preserve">. </w:t>
      </w:r>
    </w:p>
    <w:p w14:paraId="49B2EDB6" w14:textId="77777777" w:rsidR="00436338" w:rsidRPr="00281BD7" w:rsidRDefault="00436338" w:rsidP="008F77FA">
      <w:pPr>
        <w:pStyle w:val="5-"/>
        <w:rPr>
          <w:rtl/>
        </w:rPr>
      </w:pPr>
      <w:r w:rsidRPr="00281BD7">
        <w:rPr>
          <w:rtl/>
        </w:rPr>
        <w:t>באפשרות המציע לבצע הגשה אחת בלבד, לאחר הגשת המענה לא תתאפשר הגשה נוספת.</w:t>
      </w:r>
    </w:p>
    <w:p w14:paraId="70562ACB" w14:textId="77777777" w:rsidR="00436338" w:rsidRPr="004F257B" w:rsidRDefault="00436338" w:rsidP="008F77FA">
      <w:pPr>
        <w:pStyle w:val="5-"/>
        <w:rPr>
          <w:b/>
          <w:bCs/>
          <w:rtl/>
        </w:rPr>
      </w:pPr>
      <w:r w:rsidRPr="00281BD7">
        <w:rPr>
          <w:rtl/>
        </w:rPr>
        <w:t xml:space="preserve">לאחר הגשת ההצעה יופיע במסך ההגשה מספר אסמכתה. רק לאחר הופעת ההודעה עם </w:t>
      </w:r>
      <w:r w:rsidRPr="000C36E0">
        <w:rPr>
          <w:rtl/>
        </w:rPr>
        <w:t xml:space="preserve">מספר האסמכתה תהליך ההגשה יסתיים. </w:t>
      </w:r>
      <w:r w:rsidRPr="000C36E0">
        <w:rPr>
          <w:rFonts w:hint="eastAsia"/>
          <w:b/>
          <w:bCs/>
          <w:rtl/>
        </w:rPr>
        <w:t>ללא</w:t>
      </w:r>
      <w:r w:rsidRPr="007745EE">
        <w:rPr>
          <w:b/>
          <w:bCs/>
          <w:rtl/>
        </w:rPr>
        <w:t xml:space="preserve"> </w:t>
      </w:r>
      <w:r w:rsidRPr="007745EE">
        <w:rPr>
          <w:rFonts w:hint="eastAsia"/>
          <w:b/>
          <w:bCs/>
          <w:rtl/>
        </w:rPr>
        <w:t>קבלת</w:t>
      </w:r>
      <w:r w:rsidRPr="007745EE">
        <w:rPr>
          <w:b/>
          <w:bCs/>
          <w:rtl/>
        </w:rPr>
        <w:t xml:space="preserve"> </w:t>
      </w:r>
      <w:r w:rsidRPr="007745EE">
        <w:rPr>
          <w:rFonts w:hint="eastAsia"/>
          <w:b/>
          <w:bCs/>
          <w:rtl/>
        </w:rPr>
        <w:t>מספר</w:t>
      </w:r>
      <w:r w:rsidRPr="000C36E0">
        <w:rPr>
          <w:b/>
          <w:bCs/>
          <w:rtl/>
        </w:rPr>
        <w:t xml:space="preserve"> </w:t>
      </w:r>
      <w:r w:rsidRPr="000C36E0">
        <w:rPr>
          <w:rFonts w:hint="eastAsia"/>
          <w:b/>
          <w:bCs/>
          <w:rtl/>
        </w:rPr>
        <w:t>אסמכתה</w:t>
      </w:r>
      <w:r w:rsidRPr="000C36E0">
        <w:rPr>
          <w:b/>
          <w:bCs/>
          <w:rtl/>
        </w:rPr>
        <w:t xml:space="preserve"> </w:t>
      </w:r>
      <w:r w:rsidRPr="000C36E0">
        <w:rPr>
          <w:rFonts w:hint="eastAsia"/>
          <w:b/>
          <w:bCs/>
          <w:rtl/>
        </w:rPr>
        <w:t>דין</w:t>
      </w:r>
      <w:r w:rsidRPr="000C36E0">
        <w:rPr>
          <w:b/>
          <w:bCs/>
          <w:rtl/>
        </w:rPr>
        <w:t xml:space="preserve"> </w:t>
      </w:r>
      <w:r w:rsidRPr="000C36E0">
        <w:rPr>
          <w:rFonts w:hint="eastAsia"/>
          <w:b/>
          <w:bCs/>
          <w:rtl/>
        </w:rPr>
        <w:t>ההצעה</w:t>
      </w:r>
      <w:r w:rsidRPr="000C36E0">
        <w:rPr>
          <w:b/>
          <w:bCs/>
          <w:rtl/>
        </w:rPr>
        <w:t xml:space="preserve"> </w:t>
      </w:r>
      <w:r w:rsidRPr="000C36E0">
        <w:rPr>
          <w:rFonts w:hint="eastAsia"/>
          <w:b/>
          <w:bCs/>
          <w:rtl/>
        </w:rPr>
        <w:t>כלא</w:t>
      </w:r>
      <w:r w:rsidRPr="000C36E0">
        <w:rPr>
          <w:b/>
          <w:bCs/>
          <w:rtl/>
        </w:rPr>
        <w:t xml:space="preserve"> </w:t>
      </w:r>
      <w:r w:rsidRPr="000C36E0">
        <w:rPr>
          <w:rFonts w:hint="eastAsia"/>
          <w:b/>
          <w:bCs/>
          <w:rtl/>
        </w:rPr>
        <w:t>הוגשה</w:t>
      </w:r>
      <w:r w:rsidRPr="00835BF4">
        <w:rPr>
          <w:rtl/>
        </w:rPr>
        <w:t>.</w:t>
      </w:r>
    </w:p>
    <w:p w14:paraId="34B4991F" w14:textId="77777777" w:rsidR="00436338" w:rsidRPr="00B76D7C" w:rsidRDefault="00436338" w:rsidP="008F77FA">
      <w:pPr>
        <w:pStyle w:val="5-"/>
        <w:rPr>
          <w:rtl/>
        </w:rPr>
      </w:pPr>
      <w:r w:rsidRPr="00B76D7C">
        <w:rPr>
          <w:rtl/>
        </w:rPr>
        <w:t xml:space="preserve">ככל שתהיה תקלה טכנית ממושכת או מכל סיבה שהיא, אשר תמנע הגשות הצעות במכרז, יוכל המזמין בהודעה שתפורסם </w:t>
      </w:r>
      <w:r w:rsidR="00EF706D" w:rsidRPr="00B76D7C">
        <w:rPr>
          <w:rFonts w:hint="cs"/>
          <w:rtl/>
        </w:rPr>
        <w:t>באתר האינטרנט</w:t>
      </w:r>
      <w:r w:rsidRPr="00B76D7C">
        <w:rPr>
          <w:rtl/>
        </w:rPr>
        <w:t xml:space="preserve"> לקבוע דרך הגשה אחרת במכרז. </w:t>
      </w:r>
    </w:p>
    <w:p w14:paraId="0F62F8FB" w14:textId="77777777" w:rsidR="00436338" w:rsidRPr="00B76D7C" w:rsidRDefault="00436338" w:rsidP="008F77FA">
      <w:pPr>
        <w:pStyle w:val="5-"/>
        <w:rPr>
          <w:rtl/>
        </w:rPr>
      </w:pPr>
      <w:r w:rsidRPr="00B76D7C">
        <w:rPr>
          <w:rtl/>
        </w:rPr>
        <w:t>להנחיות וחומרי הדרכה על אופן הגשת ההצעות בתיבת המכרזים</w:t>
      </w:r>
      <w:r w:rsidRPr="00281BD7">
        <w:rPr>
          <w:rtl/>
        </w:rPr>
        <w:t xml:space="preserve"> הדיגיטלית ניתן להיכנס לקישור הבא: </w:t>
      </w:r>
      <w:hyperlink r:id="rId14" w:history="1">
        <w:r w:rsidR="00B76D7C" w:rsidRPr="00593807">
          <w:rPr>
            <w:rStyle w:val="Hyperlink"/>
            <w:rFonts w:ascii="David" w:hAnsi="David" w:cs="David"/>
          </w:rPr>
          <w:t>https://govextra.gov.il/mr/guides/tender</w:t>
        </w:r>
      </w:hyperlink>
      <w:r w:rsidR="00B76D7C" w:rsidRPr="00593807">
        <w:rPr>
          <w:rFonts w:hint="cs"/>
          <w:rtl/>
        </w:rPr>
        <w:t xml:space="preserve"> </w:t>
      </w:r>
      <w:r w:rsidRPr="00B76D7C">
        <w:rPr>
          <w:rtl/>
        </w:rPr>
        <w:t xml:space="preserve">.     </w:t>
      </w:r>
    </w:p>
    <w:p w14:paraId="62F669EE" w14:textId="77777777" w:rsidR="00D702B7" w:rsidRPr="00B63569" w:rsidRDefault="00D702B7" w:rsidP="00E9130E">
      <w:pPr>
        <w:pStyle w:val="2-"/>
        <w:spacing w:before="120" w:after="120"/>
      </w:pPr>
      <w:bookmarkStart w:id="95" w:name="_Toc527908866"/>
      <w:bookmarkStart w:id="96" w:name="_Toc82423556"/>
      <w:bookmarkStart w:id="97" w:name="_Toc86217395"/>
      <w:bookmarkStart w:id="98" w:name="_Toc95377483"/>
      <w:bookmarkStart w:id="99" w:name="_Toc92784886"/>
      <w:bookmarkStart w:id="100" w:name="_Toc516503359"/>
      <w:bookmarkStart w:id="101" w:name="_Toc519073574"/>
      <w:bookmarkStart w:id="102" w:name="_Toc519073920"/>
      <w:r w:rsidRPr="00B63569">
        <w:rPr>
          <w:rtl/>
        </w:rPr>
        <w:t>נוהל המכרז</w:t>
      </w:r>
      <w:bookmarkEnd w:id="95"/>
      <w:bookmarkEnd w:id="96"/>
      <w:bookmarkEnd w:id="97"/>
      <w:bookmarkEnd w:id="98"/>
      <w:bookmarkEnd w:id="99"/>
      <w:r w:rsidRPr="00B63569">
        <w:rPr>
          <w:rtl/>
        </w:rPr>
        <w:t xml:space="preserve"> </w:t>
      </w:r>
    </w:p>
    <w:p w14:paraId="224ACADF" w14:textId="77777777" w:rsidR="00AE3D47" w:rsidRPr="00B63569" w:rsidRDefault="00AE3D47" w:rsidP="00C70004">
      <w:pPr>
        <w:pStyle w:val="3-"/>
        <w:rPr>
          <w:rtl/>
        </w:rPr>
      </w:pPr>
      <w:r>
        <w:rPr>
          <w:rFonts w:hint="cs"/>
          <w:rtl/>
        </w:rPr>
        <w:t>בדיקת הצעות</w:t>
      </w:r>
      <w:r w:rsidRPr="00B63569">
        <w:rPr>
          <w:rtl/>
        </w:rPr>
        <w:t xml:space="preserve"> </w:t>
      </w:r>
    </w:p>
    <w:p w14:paraId="2A5586B5" w14:textId="77777777" w:rsidR="00823753" w:rsidRDefault="00823753" w:rsidP="008F77FA">
      <w:pPr>
        <w:pStyle w:val="4-"/>
      </w:pPr>
      <w:r>
        <w:rPr>
          <w:rFonts w:hint="cs"/>
          <w:rtl/>
        </w:rPr>
        <w:t>עורך המכרז</w:t>
      </w:r>
      <w:r w:rsidR="00F25669">
        <w:rPr>
          <w:rFonts w:hint="cs"/>
          <w:rtl/>
        </w:rPr>
        <w:t>, או צוות מטעמו, אשר יכול ויכלול גם יועצים חיצוניים,</w:t>
      </w:r>
      <w:r>
        <w:rPr>
          <w:rFonts w:hint="cs"/>
          <w:rtl/>
        </w:rPr>
        <w:t xml:space="preserve"> </w:t>
      </w:r>
      <w:r w:rsidRPr="001E6071">
        <w:rPr>
          <w:rFonts w:hint="cs"/>
          <w:rtl/>
        </w:rPr>
        <w:t>יבדוק כי המציע הגיש את ההצעה בהתאם להנחיות המכרז</w:t>
      </w:r>
      <w:r w:rsidR="00F25669">
        <w:rPr>
          <w:rFonts w:hint="cs"/>
          <w:rtl/>
        </w:rPr>
        <w:t xml:space="preserve"> וצירף את כל המסמכים כנדרש בחוברת ההצעה (פרק 2)</w:t>
      </w:r>
      <w:r w:rsidRPr="001E6071">
        <w:rPr>
          <w:rFonts w:hint="cs"/>
          <w:rtl/>
        </w:rPr>
        <w:t xml:space="preserve"> וינקד את ההצעות בהתאם לאמות המיד</w:t>
      </w:r>
      <w:r>
        <w:rPr>
          <w:rFonts w:hint="cs"/>
          <w:rtl/>
        </w:rPr>
        <w:t>ה</w:t>
      </w:r>
      <w:r w:rsidRPr="001E6071">
        <w:rPr>
          <w:rFonts w:hint="cs"/>
          <w:rtl/>
        </w:rPr>
        <w:t xml:space="preserve"> המפורטות במכרז.</w:t>
      </w:r>
    </w:p>
    <w:p w14:paraId="2E1DA259" w14:textId="77777777" w:rsidR="00823753" w:rsidRPr="00550EE7" w:rsidRDefault="00823753" w:rsidP="008F77FA">
      <w:pPr>
        <w:pStyle w:val="4-"/>
        <w:rPr>
          <w:rtl/>
        </w:rPr>
      </w:pPr>
      <w:r w:rsidRPr="00550EE7">
        <w:rPr>
          <w:rtl/>
        </w:rPr>
        <w:t xml:space="preserve">לצורך בדיקת ההצעות וניקודן רשאי </w:t>
      </w:r>
      <w:r w:rsidR="00F25669">
        <w:rPr>
          <w:rFonts w:hint="cs"/>
          <w:rtl/>
        </w:rPr>
        <w:t>עורך המכרז לעשות שימוש במידע המפורט בהצעה שהגיש המציע וכן במקורות מידע מהימנים אחרים וביניהם בידע המקצועי העו</w:t>
      </w:r>
      <w:r w:rsidR="004519FA">
        <w:rPr>
          <w:rFonts w:hint="cs"/>
          <w:rtl/>
        </w:rPr>
        <w:t>מ</w:t>
      </w:r>
      <w:r w:rsidR="00F25669">
        <w:rPr>
          <w:rFonts w:hint="cs"/>
          <w:rtl/>
        </w:rPr>
        <w:t xml:space="preserve">ד לרשותו של עורך המכרז, </w:t>
      </w:r>
      <w:r w:rsidR="004519FA">
        <w:rPr>
          <w:rFonts w:hint="cs"/>
          <w:rtl/>
        </w:rPr>
        <w:t xml:space="preserve">בניסיון העבר של עורך המרכז או של אחד המזמינים עם המציע, </w:t>
      </w:r>
      <w:r w:rsidR="00F25669">
        <w:rPr>
          <w:rFonts w:hint="cs"/>
          <w:rtl/>
        </w:rPr>
        <w:t>מידע ציבורי על המציע, חוות דעת יועצים מקצועיים,</w:t>
      </w:r>
      <w:r w:rsidR="004519FA">
        <w:rPr>
          <w:rFonts w:hint="cs"/>
          <w:rtl/>
        </w:rPr>
        <w:t xml:space="preserve"> חוות דעת גופי מחקר וכן כל מקור</w:t>
      </w:r>
      <w:r w:rsidR="00F25669">
        <w:rPr>
          <w:rFonts w:hint="cs"/>
          <w:rtl/>
        </w:rPr>
        <w:t xml:space="preserve"> מידע אמין אחר.</w:t>
      </w:r>
      <w:r w:rsidRPr="00550EE7">
        <w:rPr>
          <w:rtl/>
        </w:rPr>
        <w:t xml:space="preserve"> </w:t>
      </w:r>
    </w:p>
    <w:p w14:paraId="41EA0CF2" w14:textId="4D5E72C4" w:rsidR="00823753" w:rsidRDefault="00823753" w:rsidP="008F77FA">
      <w:pPr>
        <w:pStyle w:val="4-"/>
        <w:rPr>
          <w:rtl/>
        </w:rPr>
      </w:pPr>
      <w:r w:rsidRPr="00CC5996">
        <w:rPr>
          <w:rtl/>
        </w:rPr>
        <w:t xml:space="preserve">עורך המכרז </w:t>
      </w:r>
      <w:r w:rsidR="00F25669">
        <w:rPr>
          <w:rFonts w:hint="cs"/>
          <w:rtl/>
        </w:rPr>
        <w:t xml:space="preserve">או מי מטעמו </w:t>
      </w:r>
      <w:r w:rsidRPr="00CC5996">
        <w:rPr>
          <w:rFonts w:hint="cs"/>
          <w:rtl/>
        </w:rPr>
        <w:t xml:space="preserve">רשאי </w:t>
      </w:r>
      <w:r w:rsidRPr="00CC5996">
        <w:rPr>
          <w:rtl/>
        </w:rPr>
        <w:t>לבקש מ</w:t>
      </w:r>
      <w:r w:rsidR="007F0207">
        <w:rPr>
          <w:rFonts w:hint="cs"/>
          <w:rtl/>
        </w:rPr>
        <w:t>ה</w:t>
      </w:r>
      <w:r w:rsidRPr="00CC5996">
        <w:rPr>
          <w:rtl/>
        </w:rPr>
        <w:t>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w:t>
      </w:r>
      <w:r w:rsidR="00F25669">
        <w:rPr>
          <w:rFonts w:hint="cs"/>
          <w:rtl/>
        </w:rPr>
        <w:t xml:space="preserve"> לצורך כך רשאי עורך המכרז לקיים מפגש עם מציע מסוים, וזאת על מנת לפרט מה הם ההבהרות הנדרשות.</w:t>
      </w:r>
      <w:r w:rsidRPr="00CC5996">
        <w:rPr>
          <w:rtl/>
        </w:rPr>
        <w:t xml:space="preserve"> אי מענה לפניה כאמור, או מענה שלא בפרק הזמן שהוגדר עלול לגרום לפסילת ההצעה.</w:t>
      </w:r>
      <w:r w:rsidRPr="00CC5996">
        <w:rPr>
          <w:rFonts w:hint="cs"/>
          <w:rtl/>
        </w:rPr>
        <w:t xml:space="preserve"> </w:t>
      </w:r>
    </w:p>
    <w:p w14:paraId="4AFF66DF" w14:textId="77777777" w:rsidR="00823753" w:rsidRDefault="00823753" w:rsidP="008F77FA">
      <w:pPr>
        <w:pStyle w:val="4-"/>
      </w:pPr>
      <w:r w:rsidRPr="00CC5996">
        <w:rPr>
          <w:rtl/>
        </w:rPr>
        <w:lastRenderedPageBreak/>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לבקש השלמה נוספת</w:t>
      </w:r>
      <w:r w:rsidR="00F25669" w:rsidRPr="00F25669">
        <w:rPr>
          <w:rFonts w:hint="cs"/>
          <w:rtl/>
        </w:rPr>
        <w:t xml:space="preserve"> </w:t>
      </w:r>
      <w:r w:rsidR="00F25669" w:rsidRPr="00CC5996">
        <w:rPr>
          <w:rFonts w:hint="cs"/>
          <w:rtl/>
        </w:rPr>
        <w:t>בהתאם לשיקול דעתו</w:t>
      </w:r>
      <w:r w:rsidRPr="00CC5996">
        <w:rPr>
          <w:rtl/>
        </w:rPr>
        <w:t>.</w:t>
      </w:r>
    </w:p>
    <w:p w14:paraId="431A5360" w14:textId="77777777" w:rsidR="004519FA" w:rsidRDefault="004519FA" w:rsidP="008F77FA">
      <w:pPr>
        <w:pStyle w:val="4-"/>
      </w:pPr>
      <w:r w:rsidRPr="00664325">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63FD65F6" w14:textId="77777777" w:rsidR="004519FA" w:rsidRDefault="004519FA" w:rsidP="00C70004">
      <w:pPr>
        <w:pStyle w:val="3-"/>
        <w:rPr>
          <w:rtl/>
        </w:rPr>
      </w:pPr>
      <w:r>
        <w:rPr>
          <w:rtl/>
        </w:rPr>
        <w:t>הצעה יחידה</w:t>
      </w:r>
    </w:p>
    <w:p w14:paraId="0B3D7147" w14:textId="77777777" w:rsidR="004519FA" w:rsidRPr="00140B90" w:rsidRDefault="004519FA" w:rsidP="008F77FA">
      <w:pPr>
        <w:pStyle w:val="4-"/>
        <w:rPr>
          <w:bCs/>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4F2F5B47" w14:textId="77777777" w:rsidR="004519FA" w:rsidRPr="00F97131" w:rsidRDefault="004519FA" w:rsidP="008F77FA">
      <w:pPr>
        <w:pStyle w:val="5-"/>
        <w:rPr>
          <w:bCs/>
          <w:rtl/>
        </w:rPr>
      </w:pPr>
      <w:r w:rsidRPr="00F97131">
        <w:rPr>
          <w:rtl/>
        </w:rPr>
        <w:t>להכריז על המציע שנותר כזוכה;</w:t>
      </w:r>
    </w:p>
    <w:p w14:paraId="66CD8C41" w14:textId="77777777" w:rsidR="004519FA" w:rsidRPr="00F97131" w:rsidRDefault="004519FA" w:rsidP="008F77FA">
      <w:pPr>
        <w:pStyle w:val="5-"/>
        <w:rPr>
          <w:bCs/>
        </w:rPr>
      </w:pPr>
      <w:r w:rsidRPr="00F97131">
        <w:rPr>
          <w:rtl/>
        </w:rPr>
        <w:t>לבטל את המכרז, ולצאת למכרז חדש;</w:t>
      </w:r>
    </w:p>
    <w:p w14:paraId="768A952B" w14:textId="77777777" w:rsidR="004519FA" w:rsidRPr="00980FCA" w:rsidRDefault="004519FA" w:rsidP="008F77FA">
      <w:pPr>
        <w:pStyle w:val="5-"/>
        <w:rPr>
          <w:bCs/>
          <w:rtl/>
        </w:rPr>
      </w:pPr>
      <w:r w:rsidRPr="00980FCA">
        <w:rPr>
          <w:rFonts w:hint="cs"/>
          <w:rtl/>
        </w:rPr>
        <w:t>במקרה בו עורך המכרז סבור כי אין תועלת בביטול המכרז ועריכת המכרז מחדש, לנהל עם המציע שהגיש את הצעתו מו"מ לצורך שיפור הצעת המחיר.</w:t>
      </w:r>
    </w:p>
    <w:p w14:paraId="3D89809E" w14:textId="77777777" w:rsidR="00B05595" w:rsidRPr="00B63569" w:rsidRDefault="00B05595" w:rsidP="00C70004">
      <w:pPr>
        <w:pStyle w:val="3-"/>
        <w:rPr>
          <w:rtl/>
        </w:rPr>
      </w:pPr>
      <w:r>
        <w:rPr>
          <w:rFonts w:hint="cs"/>
          <w:rtl/>
        </w:rPr>
        <w:t>פסילת הצעות</w:t>
      </w:r>
    </w:p>
    <w:p w14:paraId="5F17F9C0" w14:textId="77777777" w:rsidR="0051276E" w:rsidRDefault="007A7B77" w:rsidP="008F77FA">
      <w:pPr>
        <w:pStyle w:val="4-"/>
        <w:rPr>
          <w:b/>
          <w:bCs/>
        </w:rPr>
      </w:pPr>
      <w:r w:rsidRPr="002D1D37">
        <w:rPr>
          <w:rFonts w:hint="cs"/>
          <w:rtl/>
        </w:rPr>
        <w:t xml:space="preserve">עורך </w:t>
      </w:r>
      <w:r w:rsidRPr="008853A2">
        <w:rPr>
          <w:rFonts w:hint="cs"/>
          <w:rtl/>
        </w:rPr>
        <w:t>ה</w:t>
      </w:r>
      <w:r w:rsidRPr="002D1D37">
        <w:rPr>
          <w:rFonts w:hint="cs"/>
          <w:rtl/>
        </w:rPr>
        <w:t>מכרז</w:t>
      </w:r>
      <w:r w:rsidR="004519FA">
        <w:rPr>
          <w:rFonts w:hint="cs"/>
          <w:rtl/>
        </w:rPr>
        <w:t xml:space="preserve"> יהיה רשאי לפסול הצעה שהוגשה במכרז, לפי שיקול דעתו, בין היתר, אם מתקיים אחד מהתנאים הבאים</w:t>
      </w:r>
      <w:r w:rsidRPr="002D1D37">
        <w:rPr>
          <w:rFonts w:hint="cs"/>
          <w:rtl/>
        </w:rPr>
        <w:t>:</w:t>
      </w:r>
    </w:p>
    <w:p w14:paraId="35D5181D" w14:textId="77777777" w:rsidR="00823753" w:rsidRPr="000901D5" w:rsidRDefault="00823753" w:rsidP="008F77FA">
      <w:pPr>
        <w:pStyle w:val="5-"/>
        <w:rPr>
          <w:bCs/>
          <w:rtl/>
        </w:rPr>
      </w:pPr>
      <w:r w:rsidRPr="000901D5">
        <w:rPr>
          <w:bCs/>
          <w:rtl/>
        </w:rPr>
        <w:t>פסילת הצעה חסרה</w:t>
      </w:r>
      <w:r w:rsidR="00BC3471">
        <w:rPr>
          <w:rFonts w:hint="cs"/>
          <w:bCs/>
          <w:rtl/>
        </w:rPr>
        <w:t xml:space="preserve"> או</w:t>
      </w:r>
      <w:r w:rsidR="00BC3471" w:rsidRPr="000901D5">
        <w:rPr>
          <w:bCs/>
          <w:rtl/>
        </w:rPr>
        <w:t xml:space="preserve"> </w:t>
      </w:r>
      <w:r w:rsidRPr="000901D5">
        <w:rPr>
          <w:bCs/>
          <w:rtl/>
        </w:rPr>
        <w:t xml:space="preserve">לא ברורה– </w:t>
      </w:r>
      <w:r w:rsidRPr="00882AC4">
        <w:rPr>
          <w:rtl/>
        </w:rPr>
        <w:t xml:space="preserve">אם הצעה שהוגשה במכרז היא חסרה באופן אשר </w:t>
      </w:r>
      <w:r w:rsidR="004519FA">
        <w:rPr>
          <w:rFonts w:hint="cs"/>
          <w:rtl/>
        </w:rPr>
        <w:t>עורך המכרז</w:t>
      </w:r>
      <w:r w:rsidR="004519FA" w:rsidRPr="00882AC4">
        <w:rPr>
          <w:rtl/>
        </w:rPr>
        <w:t xml:space="preserve"> </w:t>
      </w:r>
      <w:r w:rsidRPr="00882AC4">
        <w:rPr>
          <w:rtl/>
        </w:rPr>
        <w:t>אינו יכול להבין ממנה את מהות ההצעה, או לחילופין היא לוקה בחוסר בהירות</w:t>
      </w:r>
      <w:r w:rsidR="00BC3471">
        <w:rPr>
          <w:rFonts w:hint="cs"/>
          <w:rtl/>
        </w:rPr>
        <w:t xml:space="preserve"> או</w:t>
      </w:r>
      <w:r w:rsidRPr="00882AC4">
        <w:rPr>
          <w:rtl/>
        </w:rPr>
        <w:t xml:space="preserve"> חוסר סדר ניכר</w:t>
      </w:r>
      <w:r w:rsidR="00BC3471">
        <w:rPr>
          <w:rFonts w:hint="cs"/>
          <w:rtl/>
        </w:rPr>
        <w:t>.</w:t>
      </w:r>
    </w:p>
    <w:p w14:paraId="4B0AD073" w14:textId="77777777" w:rsidR="00823753" w:rsidRPr="00882AC4" w:rsidRDefault="00823753" w:rsidP="008F77FA">
      <w:pPr>
        <w:pStyle w:val="5-"/>
        <w:rPr>
          <w:rtl/>
        </w:rPr>
      </w:pPr>
      <w:r w:rsidRPr="000901D5">
        <w:rPr>
          <w:bCs/>
          <w:rtl/>
        </w:rPr>
        <w:t xml:space="preserve">פסילת הצעה הפסדית – </w:t>
      </w:r>
      <w:r w:rsidRPr="00882AC4">
        <w:rPr>
          <w:rtl/>
        </w:rPr>
        <w:t>אם ההצעה הינה בלתי כלכלית למציע במידה המטילה בספק את יכולתו לעמוד בהתחייבויותיו היה ויזכה במכרז.</w:t>
      </w:r>
    </w:p>
    <w:p w14:paraId="78EBA34A" w14:textId="77777777" w:rsidR="00823753" w:rsidRPr="00BC3471" w:rsidRDefault="00823753" w:rsidP="008F77FA">
      <w:pPr>
        <w:pStyle w:val="5-"/>
        <w:rPr>
          <w:rtl/>
        </w:rPr>
      </w:pPr>
      <w:r w:rsidRPr="00BC3471">
        <w:rPr>
          <w:bCs/>
          <w:rtl/>
        </w:rPr>
        <w:t xml:space="preserve">פסילת הצעה תכסיסנית או המוגשת בחוסר תום לב – </w:t>
      </w:r>
      <w:r w:rsidRPr="00BC3471">
        <w:rPr>
          <w:rtl/>
        </w:rPr>
        <w:t xml:space="preserve">אם הצעה הכוללת מחירים או הנחות חריגות, סבסוד צולב, </w:t>
      </w:r>
      <w:r w:rsidRPr="00BC3471">
        <w:t>dumping</w:t>
      </w:r>
      <w:r w:rsidRPr="00BC3471">
        <w:rPr>
          <w:rtl/>
        </w:rPr>
        <w:t xml:space="preserve"> וכדו'</w:t>
      </w:r>
      <w:r w:rsidR="00BC3471">
        <w:rPr>
          <w:rFonts w:hint="cs"/>
          <w:rtl/>
        </w:rPr>
        <w:t>,</w:t>
      </w:r>
      <w:r w:rsidRPr="00BC3471">
        <w:rPr>
          <w:rtl/>
        </w:rPr>
        <w:t xml:space="preserve"> הן ביחס להצעה עצמה</w:t>
      </w:r>
      <w:r w:rsidR="003A3A3D" w:rsidRPr="00BC3471">
        <w:rPr>
          <w:rFonts w:hint="cs"/>
          <w:rtl/>
        </w:rPr>
        <w:t>,</w:t>
      </w:r>
      <w:r w:rsidR="00BC3471">
        <w:rPr>
          <w:rFonts w:hint="cs"/>
          <w:rtl/>
        </w:rPr>
        <w:t xml:space="preserve"> </w:t>
      </w:r>
      <w:r w:rsidRPr="00BC3471">
        <w:rPr>
          <w:rtl/>
        </w:rPr>
        <w:t>הן ביחס להצעות אחרות</w:t>
      </w:r>
      <w:r w:rsidR="003A3A3D" w:rsidRPr="00BC3471">
        <w:rPr>
          <w:rFonts w:hint="cs"/>
          <w:rtl/>
        </w:rPr>
        <w:t xml:space="preserve"> והן ביחס למחירי השוק</w:t>
      </w:r>
      <w:r w:rsidR="00BC3471">
        <w:rPr>
          <w:rFonts w:hint="cs"/>
          <w:rtl/>
        </w:rPr>
        <w:t xml:space="preserve"> או הצעה</w:t>
      </w:r>
      <w:r w:rsidR="00BC3471" w:rsidRPr="00BC3471">
        <w:rPr>
          <w:rFonts w:hint="cs"/>
          <w:rtl/>
        </w:rPr>
        <w:t xml:space="preserve"> הכוללת מידע מטעה</w:t>
      </w:r>
      <w:r w:rsidR="00BC3471">
        <w:rPr>
          <w:rFonts w:hint="cs"/>
          <w:rtl/>
        </w:rPr>
        <w:t xml:space="preserve"> </w:t>
      </w:r>
      <w:r w:rsidRPr="00BC3471">
        <w:rPr>
          <w:rtl/>
        </w:rPr>
        <w:t xml:space="preserve">וכל מקרה אחר </w:t>
      </w:r>
      <w:r w:rsidR="00BC3471" w:rsidRPr="00BC3471">
        <w:rPr>
          <w:rtl/>
        </w:rPr>
        <w:t>שב</w:t>
      </w:r>
      <w:r w:rsidR="00BC3471">
        <w:rPr>
          <w:rFonts w:hint="cs"/>
          <w:rtl/>
        </w:rPr>
        <w:t>ו</w:t>
      </w:r>
      <w:r w:rsidR="00BC3471" w:rsidRPr="00BC3471">
        <w:rPr>
          <w:rtl/>
        </w:rPr>
        <w:t xml:space="preserve"> </w:t>
      </w:r>
      <w:r w:rsidRPr="00BC3471">
        <w:rPr>
          <w:rtl/>
        </w:rPr>
        <w:t>ההצעה נגועה בחוסר תום לב, ובכלל זה במקרה של פעולה או התנהגות של המציע, במסגרת המכרז, שלא בתום לב.</w:t>
      </w:r>
    </w:p>
    <w:p w14:paraId="02E45415" w14:textId="77777777" w:rsidR="00823753" w:rsidRPr="000901D5" w:rsidRDefault="00823753" w:rsidP="008F77FA">
      <w:pPr>
        <w:pStyle w:val="5-"/>
        <w:rPr>
          <w:bCs/>
          <w:rtl/>
        </w:rPr>
      </w:pPr>
      <w:r w:rsidRPr="000901D5">
        <w:rPr>
          <w:bCs/>
          <w:rtl/>
        </w:rPr>
        <w:t xml:space="preserve">פסילת מציע עקב התנהגות במכרזים ובהתקשרויות קודמות – </w:t>
      </w:r>
      <w:r w:rsidRPr="00882AC4">
        <w:rPr>
          <w:rtl/>
        </w:rPr>
        <w:t>המציע, במסגרת מכרז או התקשרות קודמת של</w:t>
      </w:r>
      <w:r>
        <w:rPr>
          <w:rFonts w:hint="cs"/>
          <w:rtl/>
        </w:rPr>
        <w:t xml:space="preserve"> עורך המכרז או</w:t>
      </w:r>
      <w:r w:rsidRPr="00882AC4">
        <w:rPr>
          <w:rtl/>
        </w:rPr>
        <w:t xml:space="preserve"> מזמין נהג בחוסר תום לב, בערמה, בתכסיסנות או בחוסר ניקיון כפיים, מסר מידע מטעה או מידע מהותי בלתי מדויק או התנהל בחסור מקצועיות קיצונית, באופן שלדעת </w:t>
      </w:r>
      <w:r w:rsidR="004519FA">
        <w:rPr>
          <w:rFonts w:hint="cs"/>
          <w:rtl/>
        </w:rPr>
        <w:t>עורך המכרז</w:t>
      </w:r>
      <w:r w:rsidR="004519FA" w:rsidRPr="00882AC4">
        <w:rPr>
          <w:rtl/>
        </w:rPr>
        <w:t xml:space="preserve"> </w:t>
      </w:r>
      <w:r w:rsidRPr="00882AC4">
        <w:rPr>
          <w:rtl/>
        </w:rPr>
        <w:t>מצדיק את פסילתו.</w:t>
      </w:r>
    </w:p>
    <w:p w14:paraId="0C7A6965" w14:textId="77777777" w:rsidR="00823753" w:rsidRPr="00882AC4" w:rsidRDefault="00823753" w:rsidP="008F77FA">
      <w:pPr>
        <w:pStyle w:val="5-"/>
        <w:rPr>
          <w:rtl/>
        </w:rPr>
      </w:pPr>
      <w:r w:rsidRPr="000901D5">
        <w:rPr>
          <w:bCs/>
          <w:rtl/>
        </w:rPr>
        <w:t xml:space="preserve">פסילת הצעה עקב מצב כלכלי של המציע – </w:t>
      </w:r>
      <w:r w:rsidRPr="00882AC4">
        <w:rPr>
          <w:rtl/>
        </w:rPr>
        <w:t xml:space="preserve">אם עקב מצבו הכלכלי הנוכחי או הצפוי של המציע, לרבות הליכי פשיטת רגל או פירוק או </w:t>
      </w:r>
      <w:r w:rsidRPr="00882AC4">
        <w:rPr>
          <w:rtl/>
        </w:rPr>
        <w:lastRenderedPageBreak/>
        <w:t xml:space="preserve">תביעות מהותיות הקיימות נגדו, קיים חשש </w:t>
      </w:r>
      <w:r w:rsidR="004519FA">
        <w:rPr>
          <w:rFonts w:hint="cs"/>
          <w:rtl/>
        </w:rPr>
        <w:t>בדבר יכולת עמידתו בהתחייבויות הכרוכות בזכייה במכרז.</w:t>
      </w:r>
    </w:p>
    <w:p w14:paraId="4F2A1146" w14:textId="77777777" w:rsidR="00823753" w:rsidRPr="000901D5" w:rsidRDefault="00823753" w:rsidP="008F77FA">
      <w:pPr>
        <w:pStyle w:val="5-"/>
        <w:rPr>
          <w:bCs/>
          <w:rtl/>
        </w:rPr>
      </w:pPr>
      <w:r w:rsidRPr="000901D5">
        <w:rPr>
          <w:bCs/>
          <w:rtl/>
        </w:rPr>
        <w:t xml:space="preserve">פסילת הצעה עקב ניגוד עניינים – </w:t>
      </w:r>
      <w:r w:rsidRPr="00882AC4">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0D490F">
        <w:rPr>
          <w:rFonts w:hint="cs"/>
          <w:rtl/>
        </w:rPr>
        <w:t>, באופן שלדעת עורך המכרז אינו ניתן לריפוי</w:t>
      </w:r>
      <w:r w:rsidRPr="00882AC4">
        <w:rPr>
          <w:rtl/>
        </w:rPr>
        <w:t>.</w:t>
      </w:r>
    </w:p>
    <w:p w14:paraId="1BE58323" w14:textId="77777777" w:rsidR="00823753" w:rsidRPr="000901D5" w:rsidRDefault="00823753" w:rsidP="008F77FA">
      <w:pPr>
        <w:pStyle w:val="5-"/>
        <w:rPr>
          <w:bCs/>
          <w:rtl/>
        </w:rPr>
      </w:pPr>
      <w:r>
        <w:rPr>
          <w:bCs/>
          <w:rtl/>
        </w:rPr>
        <w:t>פסילת הצעה בגין תיאום הצעות</w:t>
      </w:r>
      <w:r w:rsidRPr="000901D5">
        <w:rPr>
          <w:bCs/>
          <w:rtl/>
        </w:rPr>
        <w:t xml:space="preserve"> </w:t>
      </w:r>
      <w:r>
        <w:rPr>
          <w:bCs/>
          <w:rtl/>
        </w:rPr>
        <w:t>–</w:t>
      </w:r>
      <w:r w:rsidRPr="000901D5">
        <w:rPr>
          <w:bCs/>
          <w:rtl/>
        </w:rPr>
        <w:t xml:space="preserve"> </w:t>
      </w:r>
      <w:r w:rsidRPr="00882AC4">
        <w:rPr>
          <w:rtl/>
        </w:rPr>
        <w:t>אם</w:t>
      </w:r>
      <w:r>
        <w:rPr>
          <w:rFonts w:hint="cs"/>
          <w:rtl/>
        </w:rPr>
        <w:t xml:space="preserve"> </w:t>
      </w:r>
      <w:r w:rsidRPr="00882AC4">
        <w:rPr>
          <w:rtl/>
        </w:rPr>
        <w:t>קיים חשד סביר לתיאום בין המציע להצעות אחרות במכרז, או בין המציע לבין מציע פוטנציאלי.</w:t>
      </w:r>
    </w:p>
    <w:p w14:paraId="4EE4A2AA" w14:textId="77777777" w:rsidR="00036A7B" w:rsidRPr="00787105" w:rsidRDefault="00036A7B" w:rsidP="00C70004">
      <w:pPr>
        <w:pStyle w:val="3-"/>
      </w:pPr>
      <w:r w:rsidRPr="00787105">
        <w:rPr>
          <w:rFonts w:hint="eastAsia"/>
          <w:rtl/>
        </w:rPr>
        <w:t>תוקף</w:t>
      </w:r>
      <w:r w:rsidRPr="00787105">
        <w:rPr>
          <w:rtl/>
        </w:rPr>
        <w:t xml:space="preserve"> </w:t>
      </w:r>
      <w:r w:rsidRPr="00787105">
        <w:rPr>
          <w:rFonts w:hint="eastAsia"/>
          <w:rtl/>
        </w:rPr>
        <w:t>הצעות</w:t>
      </w:r>
    </w:p>
    <w:p w14:paraId="34414281" w14:textId="77777777" w:rsidR="00823753" w:rsidRDefault="00823753" w:rsidP="008F77FA">
      <w:pPr>
        <w:pStyle w:val="4-"/>
      </w:pPr>
      <w:r>
        <w:rPr>
          <w:rFonts w:hint="cs"/>
          <w:rtl/>
        </w:rPr>
        <w:t>הצעות בשלב המיון המוקדם יעמדו בתוקפ</w:t>
      </w:r>
      <w:r w:rsidR="00F945E5">
        <w:rPr>
          <w:rFonts w:hint="cs"/>
          <w:rtl/>
        </w:rPr>
        <w:t>ן</w:t>
      </w:r>
      <w:r>
        <w:rPr>
          <w:rFonts w:hint="cs"/>
          <w:rtl/>
        </w:rPr>
        <w:t xml:space="preserve"> למשך 90</w:t>
      </w:r>
      <w:r w:rsidR="00A2450A">
        <w:rPr>
          <w:rFonts w:hint="cs"/>
          <w:rtl/>
        </w:rPr>
        <w:t xml:space="preserve"> </w:t>
      </w:r>
      <w:r>
        <w:rPr>
          <w:rFonts w:hint="cs"/>
          <w:rtl/>
        </w:rPr>
        <w:t xml:space="preserve"> יום מהמועד האחרון להגשת הצעות. עורך המכרז רשאי להודיע על הארכת תוקף ההצעה לתקופות נוספות ועד 90 חודשים נוספים, זאת עד לבחירת </w:t>
      </w:r>
      <w:r w:rsidR="00787105">
        <w:rPr>
          <w:rFonts w:hint="cs"/>
          <w:rtl/>
        </w:rPr>
        <w:t xml:space="preserve">קבוצת </w:t>
      </w:r>
      <w:r>
        <w:rPr>
          <w:rFonts w:hint="cs"/>
          <w:rtl/>
        </w:rPr>
        <w:t>המציעים הסופית.</w:t>
      </w:r>
    </w:p>
    <w:p w14:paraId="46A1142C" w14:textId="77777777" w:rsidR="00036A7B" w:rsidRDefault="00036A7B" w:rsidP="008F77FA">
      <w:pPr>
        <w:pStyle w:val="4-"/>
      </w:pPr>
      <w:r>
        <w:rPr>
          <w:rFonts w:hint="cs"/>
          <w:rtl/>
        </w:rPr>
        <w:t>ההצעות לבקשה המפורטת תעמודנה בתוקפן עד ל-12 חודשים מהמועד האחרון להגשת ה</w:t>
      </w:r>
      <w:r w:rsidR="00593807">
        <w:rPr>
          <w:rFonts w:hint="cs"/>
          <w:rtl/>
        </w:rPr>
        <w:t>הצעה לבקשה המפורטת</w:t>
      </w:r>
      <w:r>
        <w:rPr>
          <w:rFonts w:hint="cs"/>
          <w:rtl/>
        </w:rPr>
        <w:t xml:space="preserve">. עורך המכרז רשאי להודיע על הארכת תוקף ההצעה לתקופות נוספות ועד 6 חודשים נוספים, זאת עד לקבלת החלטה סופית ובחירת </w:t>
      </w:r>
      <w:r w:rsidR="00787105">
        <w:rPr>
          <w:rFonts w:hint="cs"/>
          <w:rtl/>
        </w:rPr>
        <w:t xml:space="preserve">מציע </w:t>
      </w:r>
      <w:r>
        <w:rPr>
          <w:rFonts w:hint="cs"/>
          <w:rtl/>
        </w:rPr>
        <w:t>להיות ספק זוכ</w:t>
      </w:r>
      <w:r w:rsidR="00787105">
        <w:rPr>
          <w:rFonts w:hint="cs"/>
          <w:rtl/>
        </w:rPr>
        <w:t>ה</w:t>
      </w:r>
      <w:r>
        <w:rPr>
          <w:rFonts w:hint="cs"/>
          <w:rtl/>
        </w:rPr>
        <w:t xml:space="preserve"> במכרז. </w:t>
      </w:r>
    </w:p>
    <w:p w14:paraId="2C8FB680" w14:textId="77777777" w:rsidR="00036A7B" w:rsidRPr="00997ABC" w:rsidRDefault="00036A7B" w:rsidP="008F77FA">
      <w:pPr>
        <w:pStyle w:val="4-"/>
        <w:rPr>
          <w:rtl/>
        </w:rPr>
      </w:pPr>
      <w:r w:rsidRPr="007745EE">
        <w:rPr>
          <w:rFonts w:hint="cs"/>
          <w:rtl/>
        </w:rPr>
        <w:t xml:space="preserve">המציעים אינם רשאים לחזור בהם מהצעתם בתקופה </w:t>
      </w:r>
      <w:r w:rsidR="00787105">
        <w:rPr>
          <w:rFonts w:hint="cs"/>
          <w:rtl/>
        </w:rPr>
        <w:t>בה הצעתם בתוקף.</w:t>
      </w:r>
      <w:r w:rsidRPr="00997ABC">
        <w:t xml:space="preserve"> </w:t>
      </w:r>
    </w:p>
    <w:p w14:paraId="2059102A" w14:textId="77777777" w:rsidR="001015D6" w:rsidRPr="00B63569" w:rsidRDefault="001015D6" w:rsidP="00C70004">
      <w:pPr>
        <w:pStyle w:val="3-"/>
        <w:rPr>
          <w:rtl/>
        </w:rPr>
      </w:pPr>
      <w:r w:rsidRPr="00B63569">
        <w:rPr>
          <w:rtl/>
        </w:rPr>
        <w:t>ביטול או שינוי המכרז</w:t>
      </w:r>
      <w:bookmarkEnd w:id="100"/>
      <w:bookmarkEnd w:id="101"/>
      <w:bookmarkEnd w:id="102"/>
      <w:r w:rsidRPr="00B63569">
        <w:rPr>
          <w:rtl/>
        </w:rPr>
        <w:t xml:space="preserve"> </w:t>
      </w:r>
    </w:p>
    <w:p w14:paraId="13CDCF90" w14:textId="77777777" w:rsidR="00787105" w:rsidRDefault="00DE5DFD" w:rsidP="008F77FA">
      <w:pPr>
        <w:pStyle w:val="4-"/>
      </w:pPr>
      <w:bookmarkStart w:id="103" w:name="_Toc516503360"/>
      <w:bookmarkStart w:id="104" w:name="_Toc519073575"/>
      <w:bookmarkStart w:id="105" w:name="_Toc519073921"/>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sidR="00787105">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787105">
        <w:rPr>
          <w:rFonts w:hint="cs"/>
          <w:rtl/>
        </w:rPr>
        <w:t xml:space="preserve"> ופרסום הבהרות על האמור בו</w:t>
      </w:r>
      <w:r>
        <w:rPr>
          <w:rFonts w:hint="cs"/>
          <w:rtl/>
        </w:rPr>
        <w:t xml:space="preserve">. </w:t>
      </w:r>
    </w:p>
    <w:p w14:paraId="59A0728B" w14:textId="77777777" w:rsidR="00DE5DFD" w:rsidRDefault="00DE5DFD" w:rsidP="008F77FA">
      <w:pPr>
        <w:pStyle w:val="4-"/>
      </w:pPr>
      <w:r>
        <w:rPr>
          <w:rFonts w:hint="cs"/>
          <w:rtl/>
        </w:rPr>
        <w:t xml:space="preserve">שינויים כאמור יפורסמו באתר האינטרנט. </w:t>
      </w:r>
      <w:r w:rsidR="00787105">
        <w:rPr>
          <w:rFonts w:hint="cs"/>
          <w:rtl/>
        </w:rPr>
        <w:t>על המציע האחריות להתעדכן באופן עצמאי בהודעות ועדכונים אשר יפורסמו כאמור בנוגע למכרז זה.</w:t>
      </w:r>
    </w:p>
    <w:p w14:paraId="7B573747" w14:textId="77777777" w:rsidR="00787105" w:rsidRDefault="00787105" w:rsidP="008F77FA">
      <w:pPr>
        <w:pStyle w:val="4-"/>
      </w:pPr>
      <w:r>
        <w:rPr>
          <w:rFonts w:hint="cs"/>
          <w:rtl/>
        </w:rPr>
        <w:t>ככל שבתום ההליך המכרזי תיוותר הצעה יחידה, עורך המכרז, בהתאם לשיקול דעתו הבלעדי יהיה רשאי לבטל את המכרז ולצאת למכרז חדש.</w:t>
      </w:r>
    </w:p>
    <w:p w14:paraId="5BF09780" w14:textId="77777777" w:rsidR="00DE5DFD" w:rsidRDefault="00DE5DFD" w:rsidP="008F77FA">
      <w:pPr>
        <w:pStyle w:val="4-"/>
      </w:pPr>
      <w:r w:rsidRPr="00DE5DFD">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hint="cs"/>
          <w:rtl/>
        </w:rPr>
        <w:t xml:space="preserve">. </w:t>
      </w:r>
    </w:p>
    <w:p w14:paraId="37F0FB51" w14:textId="77777777" w:rsidR="00DE5DFD" w:rsidRDefault="00DE5DFD" w:rsidP="008F77FA">
      <w:pPr>
        <w:pStyle w:val="4-"/>
      </w:pPr>
      <w:r w:rsidRPr="00FB3976">
        <w:rPr>
          <w:rtl/>
        </w:rPr>
        <w:t>עורך המכרז לא יהיה חייב לפצות את המציעים במקרה של ביטול</w:t>
      </w:r>
      <w:r>
        <w:rPr>
          <w:rFonts w:hint="cs"/>
          <w:rtl/>
        </w:rPr>
        <w:t xml:space="preserve"> המכרז.</w:t>
      </w:r>
    </w:p>
    <w:p w14:paraId="32E628E5" w14:textId="77777777" w:rsidR="001C254C" w:rsidRDefault="001C254C" w:rsidP="00C70004">
      <w:pPr>
        <w:pStyle w:val="3-"/>
      </w:pPr>
      <w:r>
        <w:rPr>
          <w:rFonts w:hint="cs"/>
          <w:rtl/>
        </w:rPr>
        <w:t>מינוי נציג מטעם המציע</w:t>
      </w:r>
    </w:p>
    <w:p w14:paraId="42BBA432" w14:textId="77777777" w:rsidR="001C254C" w:rsidRDefault="001C254C" w:rsidP="008F77FA">
      <w:pPr>
        <w:pStyle w:val="4-"/>
      </w:pPr>
      <w:r>
        <w:rPr>
          <w:rFonts w:hint="cs"/>
          <w:rtl/>
        </w:rPr>
        <w:t xml:space="preserve">לצורך המכרז ימנה המציע נציג מטעמו, (כמפורט בפרק 2) אשר יהווה את הכתובת הבלעדית לכל פניה בנושא המכרז. </w:t>
      </w:r>
    </w:p>
    <w:p w14:paraId="3396E530" w14:textId="77777777" w:rsidR="001C254C" w:rsidRDefault="001C254C" w:rsidP="008F77FA">
      <w:pPr>
        <w:pStyle w:val="4-"/>
      </w:pPr>
      <w:r>
        <w:rPr>
          <w:rFonts w:hint="cs"/>
          <w:rtl/>
        </w:rPr>
        <w:t>כל מענה והתייחסות שתישלח מנציג המציע לעורך המכרז, או מעורך המכרז לנציג המציע, תחייב את המציע.</w:t>
      </w:r>
    </w:p>
    <w:p w14:paraId="3EE31FCE" w14:textId="77777777" w:rsidR="009E15A4" w:rsidRDefault="009E15A4">
      <w:pPr>
        <w:bidi w:val="0"/>
        <w:spacing w:before="200" w:after="200" w:line="276" w:lineRule="auto"/>
        <w:rPr>
          <w:rFonts w:ascii="David" w:hAnsi="David" w:cs="David"/>
          <w:b/>
          <w:bCs/>
          <w:rtl/>
          <w14:scene3d>
            <w14:camera w14:prst="orthographicFront"/>
            <w14:lightRig w14:rig="threePt" w14:dir="t">
              <w14:rot w14:lat="0" w14:lon="0" w14:rev="0"/>
            </w14:lightRig>
          </w14:scene3d>
        </w:rPr>
      </w:pPr>
      <w:r>
        <w:rPr>
          <w:rtl/>
        </w:rPr>
        <w:br w:type="page"/>
      </w:r>
    </w:p>
    <w:p w14:paraId="2A47F29C" w14:textId="77777777" w:rsidR="001015D6" w:rsidRPr="00B63569" w:rsidRDefault="001015D6" w:rsidP="00C70004">
      <w:pPr>
        <w:pStyle w:val="3-"/>
      </w:pPr>
      <w:r w:rsidRPr="00B63569">
        <w:rPr>
          <w:rtl/>
        </w:rPr>
        <w:lastRenderedPageBreak/>
        <w:t>הוצאות</w:t>
      </w:r>
      <w:bookmarkEnd w:id="103"/>
      <w:bookmarkEnd w:id="104"/>
      <w:bookmarkEnd w:id="105"/>
      <w:r w:rsidRPr="00B63569">
        <w:rPr>
          <w:rtl/>
        </w:rPr>
        <w:t xml:space="preserve"> </w:t>
      </w:r>
    </w:p>
    <w:p w14:paraId="25331D2B" w14:textId="77777777" w:rsidR="00B40B11" w:rsidRDefault="005C3CE6" w:rsidP="008F77FA">
      <w:pPr>
        <w:pStyle w:val="4-"/>
      </w:pPr>
      <w:r>
        <w:rPr>
          <w:rFonts w:hint="cs"/>
          <w:rtl/>
        </w:rPr>
        <w:t xml:space="preserve">למעט התמורה עבור שלב </w:t>
      </w:r>
      <w:r w:rsidR="00823753">
        <w:rPr>
          <w:rFonts w:hint="cs"/>
          <w:rtl/>
        </w:rPr>
        <w:t>הבקשה המפורטת</w:t>
      </w:r>
      <w:r>
        <w:rPr>
          <w:rFonts w:hint="cs"/>
          <w:rtl/>
        </w:rPr>
        <w:t xml:space="preserve">, כאמור בסעיף </w:t>
      </w:r>
      <w:r w:rsidR="005E03BB">
        <w:rPr>
          <w:rFonts w:hint="cs"/>
          <w:rtl/>
        </w:rPr>
        <w:t>3.1.7</w:t>
      </w:r>
      <w:r>
        <w:rPr>
          <w:rFonts w:hint="cs"/>
          <w:rtl/>
        </w:rPr>
        <w:t xml:space="preserve">, </w:t>
      </w:r>
      <w:r w:rsidR="00B40B11">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4F2D3F0" w14:textId="77777777" w:rsidR="001015D6" w:rsidRDefault="00B40B11" w:rsidP="008F77FA">
      <w:pPr>
        <w:pStyle w:val="4-"/>
      </w:pPr>
      <w:r>
        <w:rPr>
          <w:rFonts w:hint="cs"/>
          <w:rtl/>
        </w:rPr>
        <w:t xml:space="preserve">המציעים </w:t>
      </w:r>
      <w:r w:rsidR="001015D6" w:rsidRPr="00B63569">
        <w:rPr>
          <w:rtl/>
        </w:rPr>
        <w:t>לא יהי</w:t>
      </w:r>
      <w:r>
        <w:rPr>
          <w:rFonts w:hint="cs"/>
          <w:rtl/>
        </w:rPr>
        <w:t>ו</w:t>
      </w:r>
      <w:r w:rsidR="001015D6" w:rsidRPr="00B63569">
        <w:rPr>
          <w:rtl/>
        </w:rPr>
        <w:t xml:space="preserve"> זכאי</w:t>
      </w:r>
      <w:r>
        <w:rPr>
          <w:rFonts w:hint="cs"/>
          <w:rtl/>
        </w:rPr>
        <w:t>ים</w:t>
      </w:r>
      <w:r w:rsidR="001015D6" w:rsidRPr="00B63569">
        <w:rPr>
          <w:rtl/>
        </w:rPr>
        <w:t xml:space="preserve"> להחזר הוצאות או לפיצוי כלשהו בקשר עם המכרז, לרבות במקרה של הפסקתו, עיכובו, שינוי תנאיו או ביטולו. </w:t>
      </w:r>
    </w:p>
    <w:p w14:paraId="62B96571" w14:textId="77777777" w:rsidR="001C254C" w:rsidRDefault="001C254C" w:rsidP="00C70004">
      <w:pPr>
        <w:pStyle w:val="3-"/>
      </w:pPr>
      <w:bookmarkStart w:id="106" w:name="_Toc516503361"/>
      <w:bookmarkStart w:id="107" w:name="_Toc519073576"/>
      <w:bookmarkStart w:id="108" w:name="_Toc519073922"/>
      <w:r>
        <w:rPr>
          <w:rFonts w:hint="cs"/>
          <w:rtl/>
        </w:rPr>
        <w:t>דין חל וסמכות השיפוט</w:t>
      </w:r>
    </w:p>
    <w:p w14:paraId="7D759649" w14:textId="77777777" w:rsidR="001C254C" w:rsidRDefault="001C254C" w:rsidP="008F77FA">
      <w:pPr>
        <w:pStyle w:val="4-"/>
        <w:rPr>
          <w:b/>
          <w:bCs/>
        </w:rPr>
      </w:pPr>
      <w:r w:rsidRPr="00226A33">
        <w:rPr>
          <w:rtl/>
        </w:rPr>
        <w:t>הדין החל בכל נושא הקשור למכרז הוא הדין הישראלי ללא החרגות וסייגים וסמכות השיפוט בכל הקשור לנושאים ועניינים הנוגעים למכרז, או בכל תביעה הנובעת מהליך ניהולו, תהיה אך ורק בבתי המשפט המוסמכים בירושלים</w:t>
      </w:r>
      <w:r>
        <w:rPr>
          <w:rtl/>
        </w:rPr>
        <w:t>.</w:t>
      </w:r>
    </w:p>
    <w:p w14:paraId="2313607D" w14:textId="77777777" w:rsidR="00377479" w:rsidRPr="005E1364" w:rsidRDefault="00377479" w:rsidP="00C70004">
      <w:pPr>
        <w:pStyle w:val="3-"/>
      </w:pPr>
      <w:bookmarkStart w:id="109" w:name="_Toc516503362"/>
      <w:bookmarkStart w:id="110" w:name="_Toc519073577"/>
      <w:bookmarkStart w:id="111" w:name="_Toc519073923"/>
      <w:bookmarkEnd w:id="106"/>
      <w:bookmarkEnd w:id="107"/>
      <w:bookmarkEnd w:id="108"/>
      <w:r w:rsidRPr="005E1364">
        <w:rPr>
          <w:rFonts w:hint="cs"/>
          <w:rtl/>
        </w:rPr>
        <w:t>סודיות ההצעה וזכות העיון</w:t>
      </w:r>
      <w:bookmarkEnd w:id="109"/>
      <w:bookmarkEnd w:id="110"/>
      <w:bookmarkEnd w:id="111"/>
    </w:p>
    <w:p w14:paraId="39695987" w14:textId="77777777" w:rsidR="0013061D" w:rsidRDefault="00E4322D" w:rsidP="008F77FA">
      <w:pPr>
        <w:pStyle w:val="4-"/>
      </w:pPr>
      <w:r>
        <w:rPr>
          <w:rFonts w:hint="cs"/>
          <w:rtl/>
        </w:rPr>
        <w:t xml:space="preserve">בכפוף להוראות הדין, </w:t>
      </w:r>
      <w:r w:rsidR="0013061D">
        <w:rPr>
          <w:rFonts w:hint="cs"/>
          <w:rtl/>
        </w:rPr>
        <w:t>עורך המכרז</w:t>
      </w:r>
      <w:r w:rsidR="00F806DD">
        <w:rPr>
          <w:rtl/>
        </w:rPr>
        <w:t xml:space="preserve"> מתחייב שלא לגלות תוכן </w:t>
      </w:r>
      <w:r w:rsidR="0013061D" w:rsidRPr="0013061D">
        <w:rPr>
          <w:rtl/>
        </w:rPr>
        <w:t>הצעה</w:t>
      </w:r>
      <w:r w:rsidR="00F806DD">
        <w:rPr>
          <w:rFonts w:hint="cs"/>
          <w:rtl/>
        </w:rPr>
        <w:t xml:space="preserve"> שתוגש במכרז זה</w:t>
      </w:r>
      <w:r w:rsidR="0013061D" w:rsidRPr="0013061D">
        <w:rPr>
          <w:rtl/>
        </w:rPr>
        <w:t xml:space="preserve"> לצד שלישי </w:t>
      </w:r>
      <w:r w:rsidR="0013061D">
        <w:rPr>
          <w:rFonts w:hint="cs"/>
          <w:rtl/>
        </w:rPr>
        <w:t>שאינו מעובדי עורך המכרז או</w:t>
      </w:r>
      <w:r w:rsidR="0013061D" w:rsidRPr="0013061D">
        <w:rPr>
          <w:rtl/>
        </w:rPr>
        <w:t xml:space="preserve"> יועצים המועסקים על ידו</w:t>
      </w:r>
      <w:r w:rsidR="0013061D">
        <w:rPr>
          <w:rFonts w:hint="cs"/>
          <w:rtl/>
        </w:rPr>
        <w:t xml:space="preserve"> לצורך המכרז,</w:t>
      </w:r>
      <w:r w:rsidR="0013061D" w:rsidRPr="0013061D">
        <w:rPr>
          <w:rtl/>
        </w:rPr>
        <w:t xml:space="preserve"> אשר גם עליהם תחול חובת הסודיות ואי השימוש בהצעת המציע אלא לצורכי </w:t>
      </w:r>
      <w:r w:rsidR="00872431">
        <w:rPr>
          <w:rFonts w:hint="cs"/>
          <w:rtl/>
        </w:rPr>
        <w:t>המכרז</w:t>
      </w:r>
      <w:r w:rsidR="00872431" w:rsidRPr="0013061D">
        <w:rPr>
          <w:rtl/>
        </w:rPr>
        <w:t xml:space="preserve"> </w:t>
      </w:r>
      <w:r w:rsidR="0013061D" w:rsidRPr="0013061D">
        <w:rPr>
          <w:rtl/>
        </w:rPr>
        <w:t>בלבד.</w:t>
      </w:r>
    </w:p>
    <w:p w14:paraId="199C59C6" w14:textId="77777777" w:rsidR="00AE2EDB" w:rsidRPr="00900CA3" w:rsidRDefault="00AE2EDB" w:rsidP="008F77FA">
      <w:pPr>
        <w:pStyle w:val="4-"/>
      </w:pPr>
      <w:r>
        <w:rPr>
          <w:rFonts w:hint="cs"/>
          <w:rtl/>
        </w:rPr>
        <w:t xml:space="preserve">יחד עם זאת, </w:t>
      </w:r>
      <w:r w:rsidRPr="00C744CF">
        <w:rPr>
          <w:rtl/>
        </w:rPr>
        <w:t>בהתאם ל</w:t>
      </w:r>
      <w:r>
        <w:rPr>
          <w:rFonts w:hint="cs"/>
          <w:rtl/>
        </w:rPr>
        <w:t>תקנה 21(ה) ל</w:t>
      </w:r>
      <w:r w:rsidRPr="00C744CF">
        <w:rPr>
          <w:rtl/>
        </w:rPr>
        <w:t>תקנות חוק המכרזים מ</w:t>
      </w:r>
      <w:r>
        <w:rPr>
          <w:rFonts w:hint="cs"/>
          <w:rtl/>
        </w:rPr>
        <w:t>ציע</w:t>
      </w:r>
      <w:r w:rsidRPr="00C744CF">
        <w:rPr>
          <w:rtl/>
        </w:rPr>
        <w:t>ים שלא זכו במכרז רשאים לבקש לעיין בהצע</w:t>
      </w:r>
      <w:r>
        <w:rPr>
          <w:rFonts w:hint="cs"/>
          <w:rtl/>
        </w:rPr>
        <w:t>ה</w:t>
      </w:r>
      <w:r w:rsidRPr="00C744CF">
        <w:rPr>
          <w:rtl/>
        </w:rPr>
        <w:t xml:space="preserve"> ז</w:t>
      </w:r>
      <w:r>
        <w:rPr>
          <w:rFonts w:hint="cs"/>
          <w:rtl/>
        </w:rPr>
        <w:t>ו</w:t>
      </w:r>
      <w:r w:rsidRPr="00C744CF">
        <w:rPr>
          <w:rtl/>
        </w:rPr>
        <w:t>כ</w:t>
      </w:r>
      <w:r>
        <w:rPr>
          <w:rFonts w:hint="cs"/>
          <w:rtl/>
        </w:rPr>
        <w:t>ה,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w:t>
      </w:r>
      <w:r w:rsidRPr="00C744CF">
        <w:rPr>
          <w:rFonts w:hint="cs"/>
          <w:rtl/>
        </w:rPr>
        <w:t>.</w:t>
      </w:r>
      <w:r w:rsidRPr="00C744CF">
        <w:rPr>
          <w:rtl/>
        </w:rPr>
        <w:t xml:space="preserve"> </w:t>
      </w:r>
    </w:p>
    <w:p w14:paraId="1E2CD095" w14:textId="77777777" w:rsidR="00AE2EDB" w:rsidRPr="00C26BFA" w:rsidRDefault="00AE2EDB" w:rsidP="008F77FA">
      <w:pPr>
        <w:pStyle w:val="4-"/>
      </w:pPr>
      <w:r>
        <w:rPr>
          <w:rFonts w:hint="cs"/>
          <w:rtl/>
        </w:rPr>
        <w:t xml:space="preserve">בהתאם לאופי המכרז, החלק מההצעה שהוא </w:t>
      </w:r>
      <w:r w:rsidRPr="00DE5DFD">
        <w:rPr>
          <w:rFonts w:hint="cs"/>
          <w:i/>
          <w:iCs/>
          <w:rtl/>
        </w:rPr>
        <w:t>תיאור הפתרון המוצע</w:t>
      </w:r>
      <w:r>
        <w:rPr>
          <w:rFonts w:hint="cs"/>
          <w:rtl/>
        </w:rPr>
        <w:t xml:space="preserve"> מוגדר על ידי עורך המכרז כסוד מסחרי או מקצועי ועל כן לא תתאפשר זכות עיון בחלק זה של ההצעה הזוכה. </w:t>
      </w:r>
    </w:p>
    <w:p w14:paraId="384A9AD4" w14:textId="77777777" w:rsidR="00BF63B4" w:rsidRDefault="00AE2EDB" w:rsidP="008F77FA">
      <w:pPr>
        <w:pStyle w:val="4-"/>
      </w:pPr>
      <w:r w:rsidRPr="00C744CF">
        <w:rPr>
          <w:rtl/>
        </w:rPr>
        <w:t xml:space="preserve">אם ברצון מציע למנוע עיון בסעיפים </w:t>
      </w:r>
      <w:r>
        <w:rPr>
          <w:rFonts w:hint="cs"/>
          <w:rtl/>
        </w:rPr>
        <w:t>נוספים</w:t>
      </w:r>
      <w:r w:rsidRPr="00C744CF">
        <w:rPr>
          <w:rtl/>
        </w:rPr>
        <w:t xml:space="preserve"> של הצעתו בשל טענה לסוד מסחרי</w:t>
      </w:r>
      <w:r>
        <w:rPr>
          <w:rFonts w:hint="cs"/>
          <w:rtl/>
        </w:rPr>
        <w:t>,</w:t>
      </w:r>
      <w:r w:rsidRPr="00C744CF">
        <w:rPr>
          <w:rtl/>
        </w:rPr>
        <w:t xml:space="preserve"> סוד מקצועי,</w:t>
      </w:r>
      <w:r>
        <w:rPr>
          <w:rFonts w:hint="cs"/>
          <w:rtl/>
        </w:rPr>
        <w:t xml:space="preserve"> או כל טעם אחר המוזכר בתקנות חובת המכרזים</w:t>
      </w:r>
      <w:r w:rsidRPr="00C744CF">
        <w:rPr>
          <w:rtl/>
        </w:rPr>
        <w:t xml:space="preserve"> עליו לציין </w:t>
      </w:r>
      <w:r>
        <w:rPr>
          <w:rFonts w:hint="cs"/>
          <w:rtl/>
        </w:rPr>
        <w:t xml:space="preserve">זאת באופן מפורש </w:t>
      </w:r>
      <w:r w:rsidRPr="00C744CF">
        <w:rPr>
          <w:rtl/>
        </w:rPr>
        <w:t xml:space="preserve">בחוברת </w:t>
      </w:r>
      <w:r w:rsidRPr="00746517">
        <w:rPr>
          <w:rtl/>
        </w:rPr>
        <w:t>ההצעה</w:t>
      </w:r>
      <w:r w:rsidR="00BF63B4">
        <w:rPr>
          <w:rFonts w:hint="cs"/>
          <w:rtl/>
        </w:rPr>
        <w:t xml:space="preserve"> בצירוף הנימוקים לכך</w:t>
      </w:r>
      <w:r>
        <w:rPr>
          <w:rFonts w:hint="cs"/>
          <w:rtl/>
        </w:rPr>
        <w:t xml:space="preserve"> (</w:t>
      </w:r>
      <w:r w:rsidR="00870B35">
        <w:rPr>
          <w:rFonts w:hint="cs"/>
          <w:b/>
          <w:bCs/>
          <w:rtl/>
        </w:rPr>
        <w:t>פרק 2</w:t>
      </w:r>
      <w:r>
        <w:rPr>
          <w:rFonts w:hint="cs"/>
          <w:rtl/>
        </w:rPr>
        <w:t xml:space="preserve">). </w:t>
      </w:r>
      <w:r w:rsidRPr="00746517">
        <w:rPr>
          <w:rtl/>
        </w:rPr>
        <w:t>מובהר כי לא יהא בעצם הבקשה כדי למנוע עיון</w:t>
      </w:r>
      <w:r w:rsidRPr="00C744CF">
        <w:rPr>
          <w:rtl/>
        </w:rPr>
        <w:t xml:space="preserve"> בסעיפי</w:t>
      </w:r>
      <w:r>
        <w:rPr>
          <w:rFonts w:hint="cs"/>
          <w:rtl/>
        </w:rPr>
        <w:t>ם הרלוונטיים</w:t>
      </w:r>
      <w:r w:rsidRPr="00C744CF">
        <w:rPr>
          <w:rtl/>
        </w:rPr>
        <w:t xml:space="preserve">, </w:t>
      </w:r>
      <w:r>
        <w:rPr>
          <w:rFonts w:hint="cs"/>
          <w:rtl/>
        </w:rPr>
        <w:t>והחלטה בנושא תתקבל על ידי</w:t>
      </w:r>
      <w:r w:rsidRPr="00C744CF">
        <w:rPr>
          <w:rtl/>
        </w:rPr>
        <w:t xml:space="preserve"> ועדת המכרזים </w:t>
      </w:r>
      <w:r>
        <w:rPr>
          <w:rFonts w:hint="cs"/>
          <w:rtl/>
        </w:rPr>
        <w:t xml:space="preserve">של עורך המכרז. </w:t>
      </w:r>
      <w:r w:rsidR="00BF63B4">
        <w:rPr>
          <w:rFonts w:hint="cs"/>
          <w:rtl/>
        </w:rPr>
        <w:t xml:space="preserve">למציע לא </w:t>
      </w:r>
      <w:r w:rsidR="00BF63B4" w:rsidRPr="00D8168A">
        <w:rPr>
          <w:rtl/>
        </w:rPr>
        <w:t>תהיה כל טענה, דרישה או תביעה כנגד ועדת המכרזים או עורך המכרז או מי מטעמם בקשר לכך</w:t>
      </w:r>
      <w:r w:rsidR="00BF63B4">
        <w:rPr>
          <w:rFonts w:hint="cs"/>
          <w:rtl/>
        </w:rPr>
        <w:t>.</w:t>
      </w:r>
    </w:p>
    <w:p w14:paraId="2122816C" w14:textId="77777777" w:rsidR="00AE2EDB" w:rsidRDefault="00AE2EDB" w:rsidP="008F77FA">
      <w:pPr>
        <w:pStyle w:val="4-"/>
      </w:pPr>
      <w:r>
        <w:rPr>
          <w:rFonts w:hint="cs"/>
          <w:rtl/>
        </w:rPr>
        <w:t xml:space="preserve">מציע שטען שחלק מסוים מהצעתו היא סוד מסחרי או מקצועי, </w:t>
      </w:r>
      <w:r w:rsidR="00BF63B4">
        <w:rPr>
          <w:rFonts w:hint="cs"/>
          <w:rtl/>
        </w:rPr>
        <w:t xml:space="preserve">או סודית מכל טעם אחר  המוזכר בתקנות חובת המכרזים </w:t>
      </w:r>
      <w:r>
        <w:rPr>
          <w:rFonts w:hint="cs"/>
          <w:rtl/>
        </w:rPr>
        <w:t>יהיה מנוע מלדרוש לעיין בחלק זה של ההצעה הזוכה במכרז.</w:t>
      </w:r>
    </w:p>
    <w:p w14:paraId="43CBCDDF" w14:textId="77777777" w:rsidR="00BF63B4" w:rsidRDefault="00BF63B4" w:rsidP="008F77FA">
      <w:pPr>
        <w:pStyle w:val="4-"/>
      </w:pPr>
      <w:r>
        <w:rPr>
          <w:rFonts w:hint="cs"/>
          <w:rtl/>
        </w:rPr>
        <w:t>מציע אשר לא מילא את הטבלה ב</w:t>
      </w:r>
      <w:r w:rsidR="004E3CB7">
        <w:rPr>
          <w:rFonts w:hint="cs"/>
          <w:rtl/>
        </w:rPr>
        <w:t>סעיף</w:t>
      </w:r>
      <w:r w:rsidR="00D90F57">
        <w:rPr>
          <w:rFonts w:hint="cs"/>
          <w:rtl/>
        </w:rPr>
        <w:t xml:space="preserve"> </w:t>
      </w:r>
      <w:r w:rsidR="005E03BB">
        <w:rPr>
          <w:rFonts w:hint="cs"/>
          <w:rtl/>
        </w:rPr>
        <w:t>2.6.1</w:t>
      </w:r>
      <w:r w:rsidR="004E3CB7">
        <w:rPr>
          <w:rFonts w:hint="cs"/>
          <w:rtl/>
        </w:rPr>
        <w:t xml:space="preserve"> בפרק 2</w:t>
      </w:r>
      <w:r>
        <w:rPr>
          <w:rFonts w:hint="cs"/>
          <w:rtl/>
        </w:rPr>
        <w:t xml:space="preserve"> כאמור, הצעתו תיחשב כהצעה ללא סוד מסחרי, סוד מקצועי או סודית מכל טעם אחר, וניתן יהיה לעיין בה באופן מלא בכפוף לכל דין.</w:t>
      </w:r>
    </w:p>
    <w:p w14:paraId="7CA5C258" w14:textId="77777777" w:rsidR="00AE2EDB" w:rsidRDefault="00AE2EDB" w:rsidP="008F77FA">
      <w:pPr>
        <w:pStyle w:val="4-"/>
      </w:pPr>
      <w:r>
        <w:rPr>
          <w:rFonts w:hint="cs"/>
          <w:rtl/>
        </w:rPr>
        <w:lastRenderedPageBreak/>
        <w:t xml:space="preserve">במקרה בו ועדת המכרזים של עורך המכרז תדחה את טענת המציע הזוכה בדבר היות חלקים מהצעתו סוד מסחרי או מקצועי, עורך המכרז יודיע לו על כך </w:t>
      </w:r>
      <w:r w:rsidRPr="009C24CA">
        <w:rPr>
          <w:rFonts w:hint="cs"/>
          <w:rtl/>
        </w:rPr>
        <w:t>לפחות 5 ימי עבודה טרם העמדת זכות העיון בפועל</w:t>
      </w:r>
      <w:r>
        <w:rPr>
          <w:rFonts w:hint="cs"/>
          <w:rtl/>
        </w:rPr>
        <w:t xml:space="preserve">. </w:t>
      </w:r>
    </w:p>
    <w:p w14:paraId="7E1D9E1B" w14:textId="77777777" w:rsidR="00F806DD" w:rsidRPr="00AE2EDB" w:rsidRDefault="00F806DD" w:rsidP="008F77FA">
      <w:pPr>
        <w:pStyle w:val="4-"/>
      </w:pPr>
      <w:r>
        <w:rPr>
          <w:rFonts w:hint="cs"/>
          <w:rtl/>
        </w:rPr>
        <w:t>בכפוף לאמור בסעיף זה, בהשתתפותו במכרז</w:t>
      </w:r>
      <w:r w:rsidRPr="009C24CA">
        <w:rPr>
          <w:rtl/>
        </w:rPr>
        <w:t xml:space="preserve"> מסכים המציע, כי הצעתו תועמד במלואה, על נספחיה, לעיונם של יתר המציעים במכרז</w:t>
      </w:r>
      <w:r>
        <w:rPr>
          <w:rFonts w:hint="cs"/>
          <w:rtl/>
        </w:rPr>
        <w:t xml:space="preserve"> בהתאם להוראות הדין ותקנות חובת המכרזים</w:t>
      </w:r>
      <w:r>
        <w:rPr>
          <w:rFonts w:asciiTheme="majorBidi" w:hAnsiTheme="majorBidi" w:hint="cs"/>
          <w:rtl/>
        </w:rPr>
        <w:t xml:space="preserve">. </w:t>
      </w:r>
    </w:p>
    <w:p w14:paraId="514760A0" w14:textId="77777777" w:rsidR="00EA6409" w:rsidRDefault="00EA6409" w:rsidP="00EA6409">
      <w:pPr>
        <w:pStyle w:val="affffff6"/>
        <w:rPr>
          <w:rtl/>
        </w:rPr>
      </w:pPr>
      <w:bookmarkStart w:id="112" w:name="_Toc519073578"/>
      <w:bookmarkStart w:id="113" w:name="_Toc519073924"/>
    </w:p>
    <w:p w14:paraId="3A52CCD7" w14:textId="77777777" w:rsidR="00EA6409" w:rsidRDefault="00EA6409" w:rsidP="00EA6409">
      <w:pPr>
        <w:pStyle w:val="affffff6"/>
        <w:rPr>
          <w:rtl/>
        </w:rPr>
      </w:pPr>
    </w:p>
    <w:p w14:paraId="15893178" w14:textId="77777777" w:rsidR="00EA6409" w:rsidRDefault="00EA6409" w:rsidP="00EA6409">
      <w:pPr>
        <w:pStyle w:val="affffff6"/>
        <w:rPr>
          <w:rtl/>
        </w:rPr>
      </w:pPr>
    </w:p>
    <w:p w14:paraId="4B3B8882" w14:textId="77777777" w:rsidR="00EA6409" w:rsidRDefault="00EA6409" w:rsidP="00EA6409">
      <w:pPr>
        <w:pStyle w:val="affffff6"/>
        <w:rPr>
          <w:rtl/>
        </w:rPr>
      </w:pPr>
    </w:p>
    <w:p w14:paraId="45F0BABE" w14:textId="77777777" w:rsidR="0094134F" w:rsidRDefault="0094134F" w:rsidP="00EA6409">
      <w:pPr>
        <w:pStyle w:val="affffff6"/>
        <w:rPr>
          <w:rtl/>
        </w:rPr>
      </w:pPr>
    </w:p>
    <w:p w14:paraId="3F38EADB" w14:textId="77777777" w:rsidR="0094134F" w:rsidRDefault="0094134F" w:rsidP="00EA6409">
      <w:pPr>
        <w:pStyle w:val="affffff6"/>
        <w:rPr>
          <w:rtl/>
        </w:rPr>
      </w:pPr>
    </w:p>
    <w:p w14:paraId="0596B99D" w14:textId="77777777" w:rsidR="00A50818" w:rsidRDefault="00A50818">
      <w:pPr>
        <w:bidi w:val="0"/>
        <w:spacing w:before="200" w:after="200" w:line="276" w:lineRule="auto"/>
        <w:rPr>
          <w:rFonts w:ascii="David" w:hAnsi="David" w:cs="David"/>
          <w:b/>
          <w:bCs/>
          <w:caps/>
          <w:spacing w:val="15"/>
          <w:sz w:val="76"/>
          <w:szCs w:val="76"/>
          <w:rtl/>
        </w:rPr>
      </w:pPr>
      <w:bookmarkStart w:id="114" w:name="_Toc82423559"/>
      <w:bookmarkStart w:id="115" w:name="_Toc86217396"/>
      <w:r>
        <w:rPr>
          <w:sz w:val="76"/>
          <w:szCs w:val="76"/>
          <w:rtl/>
        </w:rPr>
        <w:br w:type="page"/>
      </w:r>
    </w:p>
    <w:p w14:paraId="025B7EA7" w14:textId="77777777" w:rsidR="00CA776F" w:rsidRDefault="00CA776F" w:rsidP="00CA776F">
      <w:pPr>
        <w:rPr>
          <w:rtl/>
        </w:rPr>
      </w:pPr>
    </w:p>
    <w:p w14:paraId="0B166C24" w14:textId="77777777" w:rsidR="00CA776F" w:rsidRDefault="00CA776F" w:rsidP="00CA776F">
      <w:pPr>
        <w:rPr>
          <w:rtl/>
        </w:rPr>
      </w:pPr>
    </w:p>
    <w:p w14:paraId="763F5FA5" w14:textId="77777777" w:rsidR="00CA776F" w:rsidRDefault="00CA776F" w:rsidP="00CA776F">
      <w:pPr>
        <w:rPr>
          <w:rtl/>
        </w:rPr>
      </w:pPr>
    </w:p>
    <w:p w14:paraId="7845211C" w14:textId="77777777" w:rsidR="00CA776F" w:rsidRDefault="00CA776F" w:rsidP="00CA776F">
      <w:pPr>
        <w:rPr>
          <w:rtl/>
        </w:rPr>
      </w:pPr>
    </w:p>
    <w:p w14:paraId="0F141A8C" w14:textId="77777777" w:rsidR="00CA776F" w:rsidRDefault="00CA776F" w:rsidP="00CA776F">
      <w:pPr>
        <w:rPr>
          <w:rtl/>
        </w:rPr>
      </w:pPr>
    </w:p>
    <w:p w14:paraId="114B2B94" w14:textId="77777777" w:rsidR="00CA776F" w:rsidRDefault="00CA776F" w:rsidP="00CA776F">
      <w:pPr>
        <w:rPr>
          <w:rtl/>
        </w:rPr>
      </w:pPr>
    </w:p>
    <w:p w14:paraId="0BD38185" w14:textId="77777777" w:rsidR="00CA776F" w:rsidRDefault="00CA776F" w:rsidP="00CA776F">
      <w:pPr>
        <w:rPr>
          <w:rtl/>
        </w:rPr>
      </w:pPr>
    </w:p>
    <w:p w14:paraId="4C1C79FF" w14:textId="77777777" w:rsidR="00CA776F" w:rsidRDefault="00CA776F" w:rsidP="00CA776F">
      <w:pPr>
        <w:rPr>
          <w:rtl/>
        </w:rPr>
      </w:pPr>
    </w:p>
    <w:p w14:paraId="7B810BB1" w14:textId="77777777" w:rsidR="00CA776F" w:rsidRDefault="00CA776F" w:rsidP="00CA776F">
      <w:pPr>
        <w:rPr>
          <w:rtl/>
        </w:rPr>
      </w:pPr>
    </w:p>
    <w:p w14:paraId="20AA8043" w14:textId="77777777" w:rsidR="00CA776F" w:rsidRDefault="00CA776F" w:rsidP="00CA776F">
      <w:pPr>
        <w:rPr>
          <w:rtl/>
        </w:rPr>
      </w:pPr>
    </w:p>
    <w:p w14:paraId="480740AA" w14:textId="77777777" w:rsidR="00CA776F" w:rsidRDefault="00CA776F" w:rsidP="00CA776F">
      <w:pPr>
        <w:rPr>
          <w:rtl/>
        </w:rPr>
      </w:pPr>
    </w:p>
    <w:p w14:paraId="594887AF" w14:textId="77777777" w:rsidR="00CA776F" w:rsidRDefault="00CA776F" w:rsidP="00CA776F">
      <w:pPr>
        <w:rPr>
          <w:rtl/>
        </w:rPr>
      </w:pPr>
    </w:p>
    <w:p w14:paraId="4E8A1AD1" w14:textId="77777777" w:rsidR="00CA776F" w:rsidRDefault="00CA776F" w:rsidP="00CA776F">
      <w:pPr>
        <w:rPr>
          <w:rtl/>
        </w:rPr>
      </w:pPr>
    </w:p>
    <w:p w14:paraId="2333A064" w14:textId="77777777" w:rsidR="00CA776F" w:rsidRDefault="00CA776F" w:rsidP="00CA776F">
      <w:pPr>
        <w:rPr>
          <w:rtl/>
        </w:rPr>
      </w:pPr>
    </w:p>
    <w:p w14:paraId="0E9CD55A" w14:textId="77777777" w:rsidR="00CA776F" w:rsidRDefault="00CA776F" w:rsidP="00CA776F">
      <w:pPr>
        <w:rPr>
          <w:rtl/>
        </w:rPr>
      </w:pPr>
    </w:p>
    <w:p w14:paraId="31B199F0" w14:textId="77777777" w:rsidR="00CA776F" w:rsidRDefault="00CA776F" w:rsidP="00CA776F">
      <w:pPr>
        <w:rPr>
          <w:rtl/>
        </w:rPr>
      </w:pPr>
    </w:p>
    <w:p w14:paraId="056B6787" w14:textId="77777777" w:rsidR="00CA776F" w:rsidRDefault="00CA776F" w:rsidP="00CA776F">
      <w:pPr>
        <w:rPr>
          <w:rtl/>
        </w:rPr>
      </w:pPr>
    </w:p>
    <w:p w14:paraId="046F69A2" w14:textId="77777777" w:rsidR="00CA776F" w:rsidRDefault="00CA776F" w:rsidP="00CA776F">
      <w:pPr>
        <w:rPr>
          <w:rtl/>
        </w:rPr>
      </w:pPr>
    </w:p>
    <w:p w14:paraId="4134192F" w14:textId="77777777" w:rsidR="001015D6" w:rsidRPr="00E00B7F" w:rsidRDefault="00EB0009" w:rsidP="00D85BD5">
      <w:pPr>
        <w:pStyle w:val="1-"/>
        <w:numPr>
          <w:ilvl w:val="0"/>
          <w:numId w:val="0"/>
        </w:numPr>
        <w:ind w:left="360"/>
        <w:outlineLvl w:val="0"/>
        <w:rPr>
          <w:sz w:val="76"/>
          <w:szCs w:val="76"/>
          <w:rtl/>
        </w:rPr>
      </w:pPr>
      <w:bookmarkStart w:id="116" w:name="_Toc95377484"/>
      <w:bookmarkStart w:id="117" w:name="_Toc92784887"/>
      <w:r w:rsidRPr="00E00B7F">
        <w:rPr>
          <w:rFonts w:hint="cs"/>
          <w:sz w:val="76"/>
          <w:szCs w:val="76"/>
          <w:rtl/>
        </w:rPr>
        <w:t xml:space="preserve">פרק </w:t>
      </w:r>
      <w:r w:rsidR="00870B35" w:rsidRPr="00E00B7F">
        <w:rPr>
          <w:rFonts w:hint="cs"/>
          <w:sz w:val="76"/>
          <w:szCs w:val="76"/>
          <w:rtl/>
        </w:rPr>
        <w:t xml:space="preserve">2 </w:t>
      </w:r>
      <w:r w:rsidRPr="00E00B7F">
        <w:rPr>
          <w:sz w:val="76"/>
          <w:szCs w:val="76"/>
          <w:rtl/>
        </w:rPr>
        <w:t>–</w:t>
      </w:r>
      <w:r w:rsidRPr="00E00B7F">
        <w:rPr>
          <w:rFonts w:hint="cs"/>
          <w:sz w:val="76"/>
          <w:szCs w:val="76"/>
          <w:rtl/>
        </w:rPr>
        <w:t xml:space="preserve"> </w:t>
      </w:r>
      <w:r w:rsidR="004E2BD7" w:rsidRPr="00E00B7F">
        <w:rPr>
          <w:rFonts w:hint="cs"/>
          <w:sz w:val="76"/>
          <w:szCs w:val="76"/>
          <w:rtl/>
        </w:rPr>
        <w:t>חוברת</w:t>
      </w:r>
      <w:r w:rsidR="00CE7588" w:rsidRPr="00E00B7F">
        <w:rPr>
          <w:rFonts w:hint="cs"/>
          <w:sz w:val="76"/>
          <w:szCs w:val="76"/>
          <w:rtl/>
        </w:rPr>
        <w:t xml:space="preserve"> ההצעה</w:t>
      </w:r>
      <w:bookmarkEnd w:id="112"/>
      <w:bookmarkEnd w:id="113"/>
      <w:bookmarkEnd w:id="114"/>
      <w:bookmarkEnd w:id="115"/>
      <w:bookmarkEnd w:id="116"/>
      <w:bookmarkEnd w:id="117"/>
    </w:p>
    <w:p w14:paraId="06B6F5CC" w14:textId="77777777" w:rsidR="00EA6409" w:rsidRPr="00CE43EA" w:rsidRDefault="00EA6409" w:rsidP="00740B45">
      <w:pPr>
        <w:pStyle w:val="1-"/>
        <w:numPr>
          <w:ilvl w:val="0"/>
          <w:numId w:val="64"/>
        </w:numPr>
        <w:rPr>
          <w:rtl/>
        </w:rPr>
        <w:sectPr w:rsidR="00EA6409" w:rsidRPr="00CE43EA" w:rsidSect="009E15A4">
          <w:pgSz w:w="11906" w:h="16838" w:code="9"/>
          <w:pgMar w:top="1763" w:right="1418" w:bottom="1440" w:left="1418" w:header="709" w:footer="709" w:gutter="0"/>
          <w:cols w:space="708"/>
          <w:bidi/>
          <w:rtlGutter/>
          <w:docGrid w:linePitch="360"/>
        </w:sectPr>
      </w:pPr>
      <w:bookmarkStart w:id="118" w:name="_Toc519073579"/>
      <w:bookmarkStart w:id="119" w:name="_Toc519073925"/>
      <w:bookmarkStart w:id="120" w:name="_Toc516503365"/>
    </w:p>
    <w:p w14:paraId="34003ECB" w14:textId="77777777" w:rsidR="00104266" w:rsidRDefault="00104266" w:rsidP="00740B45">
      <w:pPr>
        <w:pStyle w:val="2-"/>
        <w:numPr>
          <w:ilvl w:val="0"/>
          <w:numId w:val="65"/>
        </w:numPr>
        <w:jc w:val="center"/>
      </w:pPr>
      <w:bookmarkStart w:id="121" w:name="_Toc55492272"/>
      <w:bookmarkStart w:id="122" w:name="_Toc55492417"/>
      <w:bookmarkStart w:id="123" w:name="_Toc92784888"/>
      <w:bookmarkStart w:id="124" w:name="_Toc95377485"/>
      <w:bookmarkStart w:id="125" w:name="_Toc82423561"/>
      <w:bookmarkStart w:id="126" w:name="_Toc86217397"/>
      <w:bookmarkEnd w:id="121"/>
      <w:bookmarkEnd w:id="122"/>
      <w:r>
        <w:rPr>
          <w:rFonts w:hint="cs"/>
          <w:rtl/>
        </w:rPr>
        <w:lastRenderedPageBreak/>
        <w:t>חוברת ההצעה</w:t>
      </w:r>
      <w:bookmarkEnd w:id="123"/>
      <w:bookmarkEnd w:id="124"/>
    </w:p>
    <w:p w14:paraId="0875C79E" w14:textId="77777777" w:rsidR="00CE7588" w:rsidRPr="000153B1" w:rsidRDefault="00CE7588" w:rsidP="00E9130E">
      <w:pPr>
        <w:pStyle w:val="2-"/>
        <w:spacing w:before="120" w:after="120"/>
        <w:rPr>
          <w:rtl/>
        </w:rPr>
      </w:pPr>
      <w:bookmarkStart w:id="127" w:name="_Toc95377486"/>
      <w:bookmarkStart w:id="128" w:name="_Toc92784889"/>
      <w:r w:rsidRPr="000153B1">
        <w:rPr>
          <w:rFonts w:hint="cs"/>
          <w:rtl/>
        </w:rPr>
        <w:t>הנחיות</w:t>
      </w:r>
      <w:r w:rsidR="009322DF">
        <w:rPr>
          <w:rFonts w:hint="cs"/>
          <w:rtl/>
        </w:rPr>
        <w:t xml:space="preserve"> </w:t>
      </w:r>
      <w:r w:rsidRPr="000153B1">
        <w:rPr>
          <w:rFonts w:hint="cs"/>
          <w:rtl/>
        </w:rPr>
        <w:t>ל</w:t>
      </w:r>
      <w:bookmarkEnd w:id="118"/>
      <w:bookmarkEnd w:id="119"/>
      <w:r w:rsidR="004E2BD7" w:rsidRPr="000153B1">
        <w:rPr>
          <w:rtl/>
        </w:rPr>
        <w:t>מענה</w:t>
      </w:r>
      <w:r w:rsidR="004E2BD7" w:rsidRPr="000153B1">
        <w:rPr>
          <w:rFonts w:hint="cs"/>
          <w:rtl/>
        </w:rPr>
        <w:t xml:space="preserve"> </w:t>
      </w:r>
      <w:r w:rsidR="003F2527">
        <w:rPr>
          <w:rFonts w:hint="cs"/>
          <w:rtl/>
        </w:rPr>
        <w:t>בשלב המיון המוקדם</w:t>
      </w:r>
      <w:bookmarkEnd w:id="125"/>
      <w:bookmarkEnd w:id="126"/>
      <w:bookmarkEnd w:id="127"/>
      <w:bookmarkEnd w:id="128"/>
    </w:p>
    <w:p w14:paraId="2977B205" w14:textId="77777777" w:rsidR="00296689" w:rsidRPr="0084078C" w:rsidRDefault="00296689" w:rsidP="00C70004">
      <w:pPr>
        <w:pStyle w:val="3-2"/>
        <w:rPr>
          <w:u w:val="single"/>
          <w:rtl/>
        </w:rPr>
      </w:pPr>
      <w:r w:rsidRPr="005E1364">
        <w:rPr>
          <w:rtl/>
        </w:rPr>
        <w:t>פרק זה מהווה את מענה המציע למכרז</w:t>
      </w:r>
      <w:r w:rsidR="003E4907" w:rsidRPr="005E1364">
        <w:rPr>
          <w:rtl/>
        </w:rPr>
        <w:t xml:space="preserve"> ויש להגיש אותו ואת נספחיו בלבד לתיבת המכרזים הדיגיטלית, לא יאוחר מהמועד האחרון להגשת הצעות כמפורט </w:t>
      </w:r>
      <w:r w:rsidR="003E4907" w:rsidRPr="006142E0">
        <w:rPr>
          <w:rFonts w:hint="eastAsia"/>
          <w:rtl/>
        </w:rPr>
        <w:t>בסעי</w:t>
      </w:r>
      <w:r w:rsidR="003E4907" w:rsidRPr="009E15A4">
        <w:rPr>
          <w:rFonts w:hint="eastAsia"/>
          <w:rtl/>
        </w:rPr>
        <w:t>ף</w:t>
      </w:r>
      <w:r w:rsidR="003E4907" w:rsidRPr="009E15A4">
        <w:rPr>
          <w:rtl/>
        </w:rPr>
        <w:t xml:space="preserve"> </w:t>
      </w:r>
      <w:r w:rsidR="006142E0" w:rsidRPr="005E03BB">
        <w:rPr>
          <w:rFonts w:hint="cs"/>
          <w:rtl/>
        </w:rPr>
        <w:t>1.7.1.1</w:t>
      </w:r>
      <w:r w:rsidR="003E4907" w:rsidRPr="005E03BB">
        <w:rPr>
          <w:rtl/>
        </w:rPr>
        <w:t>,</w:t>
      </w:r>
      <w:r w:rsidR="003E4907" w:rsidRPr="005E1364">
        <w:rPr>
          <w:rtl/>
        </w:rPr>
        <w:t xml:space="preserve"> </w:t>
      </w:r>
      <w:r w:rsidR="003E4907" w:rsidRPr="005E1364">
        <w:rPr>
          <w:rFonts w:hint="eastAsia"/>
          <w:rtl/>
        </w:rPr>
        <w:t>בטבלת</w:t>
      </w:r>
      <w:r w:rsidR="003E4907" w:rsidRPr="005E1364">
        <w:rPr>
          <w:rtl/>
        </w:rPr>
        <w:t xml:space="preserve"> </w:t>
      </w:r>
      <w:r w:rsidR="003E4907" w:rsidRPr="005E1364">
        <w:rPr>
          <w:rFonts w:hint="eastAsia"/>
          <w:rtl/>
        </w:rPr>
        <w:t>המועדים</w:t>
      </w:r>
      <w:r w:rsidR="003E4907" w:rsidRPr="005E1364">
        <w:rPr>
          <w:rtl/>
        </w:rPr>
        <w:t xml:space="preserve"> </w:t>
      </w:r>
      <w:r w:rsidR="003E4907" w:rsidRPr="005E1364">
        <w:rPr>
          <w:rFonts w:hint="eastAsia"/>
          <w:rtl/>
        </w:rPr>
        <w:t>למכרז</w:t>
      </w:r>
      <w:r w:rsidRPr="005E1364">
        <w:rPr>
          <w:rtl/>
        </w:rPr>
        <w:t xml:space="preserve">. אין צורך </w:t>
      </w:r>
      <w:r w:rsidR="00135CE0">
        <w:rPr>
          <w:rFonts w:hint="cs"/>
          <w:rtl/>
        </w:rPr>
        <w:t xml:space="preserve">במתן מענה לכל חלק אחר במכרז או לצרף מסמך </w:t>
      </w:r>
      <w:r w:rsidR="00135CE0" w:rsidRPr="0084078C">
        <w:rPr>
          <w:rFonts w:hint="cs"/>
          <w:u w:val="single"/>
          <w:rtl/>
        </w:rPr>
        <w:t>שאינו נדרש בפרק זה.</w:t>
      </w:r>
    </w:p>
    <w:p w14:paraId="6FF53771" w14:textId="77777777" w:rsidR="00296689" w:rsidRPr="005E1364" w:rsidRDefault="00296689" w:rsidP="00C70004">
      <w:pPr>
        <w:pStyle w:val="3-2"/>
        <w:rPr>
          <w:rtl/>
        </w:rPr>
      </w:pPr>
      <w:r w:rsidRPr="005E1364">
        <w:rPr>
          <w:rtl/>
        </w:rPr>
        <w:t>יש לעקוב באופן מדוקדק אחר ההנחיות המופיעות בפרק זה על מנת שההצעה תוכל להיבחן ולהיות מוערכת כראוי. אין להוסיף להתנות או לשנות אף תנאי מתנאי המכרז</w:t>
      </w:r>
      <w:r w:rsidR="003E4907" w:rsidRPr="005E1364">
        <w:rPr>
          <w:rtl/>
        </w:rPr>
        <w:t xml:space="preserve"> אלא אם כן מצוין אחרת במפורש</w:t>
      </w:r>
      <w:r w:rsidRPr="005E1364">
        <w:rPr>
          <w:rtl/>
        </w:rPr>
        <w:t>.</w:t>
      </w:r>
    </w:p>
    <w:p w14:paraId="2D5CCAC9" w14:textId="77777777" w:rsidR="00296689" w:rsidRPr="005E1364" w:rsidRDefault="00296689" w:rsidP="00C70004">
      <w:pPr>
        <w:pStyle w:val="3-2"/>
        <w:rPr>
          <w:rtl/>
        </w:rPr>
      </w:pPr>
      <w:r w:rsidRPr="005E1364">
        <w:rPr>
          <w:rtl/>
        </w:rPr>
        <w:t xml:space="preserve">בכל מקרה של שאלות או אי-בהירות במסמכי המכרז על המציע לפנות לעורך המכרז בשאלה לצורך הבהרה, כמפורט בפרק 1 למסמכי המכרז. </w:t>
      </w:r>
    </w:p>
    <w:p w14:paraId="5BDC47AD" w14:textId="77777777" w:rsidR="00F34BB4" w:rsidRDefault="00296689" w:rsidP="00C70004">
      <w:pPr>
        <w:pStyle w:val="3-2"/>
      </w:pPr>
      <w:r w:rsidRPr="00F34BB4">
        <w:rPr>
          <w:rtl/>
        </w:rPr>
        <w:t>היכן שלא</w:t>
      </w:r>
      <w:r w:rsidRPr="005E1364">
        <w:rPr>
          <w:rtl/>
        </w:rPr>
        <w:t xml:space="preserve"> נכתב אחרת באופן מפורש, ניתן להוסיף מידע ופירוט מעבר לנדרש בנספח זה. </w:t>
      </w:r>
    </w:p>
    <w:p w14:paraId="2CB69CB4" w14:textId="77777777" w:rsidR="00296689" w:rsidRPr="005E1364" w:rsidRDefault="00296689" w:rsidP="00C70004">
      <w:pPr>
        <w:pStyle w:val="3-2"/>
        <w:rPr>
          <w:rtl/>
        </w:rPr>
      </w:pPr>
      <w:r w:rsidRPr="005E1364">
        <w:rPr>
          <w:rtl/>
        </w:rPr>
        <w:t xml:space="preserve">חוסר פירוט, או פירוט שאינו עונה לדרישה, עלולים להביא לניקוד נמוך של ההצעה או פסילתה בהתאם לשיקול דעתו הבלעדי של עורך המכרז. עם זאת, אין צורך בפירוט יתר, ורצוי להקפיד על דיוק ותמציתיות. </w:t>
      </w:r>
    </w:p>
    <w:p w14:paraId="74A66B98" w14:textId="77777777" w:rsidR="00296689" w:rsidRDefault="00296689" w:rsidP="00C70004">
      <w:pPr>
        <w:pStyle w:val="3-2"/>
      </w:pPr>
      <w:r w:rsidRPr="005E1364">
        <w:rPr>
          <w:rtl/>
        </w:rPr>
        <w:t>אם פרסם עורך המכרז מהדורה מעודכנת של נוהל המכרז או נספחים אלה בעקבות הבהרות שניתנו על ידו, על המציע להקפיד על הגשת המענה על-פי הנוסח המעודכן.</w:t>
      </w:r>
    </w:p>
    <w:p w14:paraId="2F7AADFD" w14:textId="77777777" w:rsidR="00CE7588" w:rsidRPr="005E1364" w:rsidRDefault="00CE7588" w:rsidP="00E9130E">
      <w:pPr>
        <w:pStyle w:val="2-"/>
        <w:spacing w:before="120" w:after="120"/>
      </w:pPr>
      <w:bookmarkStart w:id="129" w:name="_Toc519073581"/>
      <w:bookmarkStart w:id="130" w:name="_Toc519073927"/>
      <w:bookmarkStart w:id="131" w:name="_Toc82423562"/>
      <w:bookmarkStart w:id="132" w:name="_Toc86217398"/>
      <w:bookmarkStart w:id="133" w:name="_Toc95377487"/>
      <w:bookmarkStart w:id="134" w:name="_Toc92784890"/>
      <w:r w:rsidRPr="005E1364">
        <w:rPr>
          <w:rFonts w:hint="cs"/>
          <w:rtl/>
        </w:rPr>
        <w:t>פרטי המציע</w:t>
      </w:r>
      <w:bookmarkEnd w:id="129"/>
      <w:bookmarkEnd w:id="130"/>
      <w:bookmarkEnd w:id="131"/>
      <w:bookmarkEnd w:id="132"/>
      <w:bookmarkEnd w:id="133"/>
      <w:bookmarkEnd w:id="134"/>
    </w:p>
    <w:tbl>
      <w:tblPr>
        <w:tblStyle w:val="affff4"/>
        <w:tblpPr w:leftFromText="180" w:rightFromText="180" w:vertAnchor="text" w:tblpXSpec="center" w:tblpY="1"/>
        <w:tblOverlap w:val="never"/>
        <w:bidiVisual/>
        <w:tblW w:w="4989" w:type="pct"/>
        <w:jc w:val="center"/>
        <w:tblLayout w:type="fixed"/>
        <w:tblLook w:val="04A0" w:firstRow="1" w:lastRow="0" w:firstColumn="1" w:lastColumn="0" w:noHBand="0" w:noVBand="1"/>
      </w:tblPr>
      <w:tblGrid>
        <w:gridCol w:w="513"/>
        <w:gridCol w:w="3137"/>
        <w:gridCol w:w="5390"/>
      </w:tblGrid>
      <w:tr w:rsidR="00D14FF0" w:rsidRPr="00BE4991" w14:paraId="7D609936" w14:textId="77777777" w:rsidTr="000D490F">
        <w:trPr>
          <w:trHeight w:val="20"/>
          <w:jc w:val="center"/>
        </w:trPr>
        <w:tc>
          <w:tcPr>
            <w:tcW w:w="284" w:type="pct"/>
            <w:vAlign w:val="center"/>
          </w:tcPr>
          <w:p w14:paraId="1071A1D9" w14:textId="77777777" w:rsidR="00D14FF0" w:rsidRPr="00BE4991" w:rsidRDefault="00D14FF0" w:rsidP="00D14FF0">
            <w:pPr>
              <w:spacing w:before="120" w:after="120" w:line="360" w:lineRule="auto"/>
              <w:rPr>
                <w:rFonts w:ascii="David" w:hAnsi="David" w:cs="David"/>
                <w:rtl/>
              </w:rPr>
            </w:pPr>
            <w:r w:rsidRPr="00BE4991">
              <w:rPr>
                <w:rFonts w:ascii="David" w:hAnsi="David" w:cs="David"/>
                <w:rtl/>
              </w:rPr>
              <w:t>1</w:t>
            </w:r>
          </w:p>
        </w:tc>
        <w:tc>
          <w:tcPr>
            <w:tcW w:w="1735" w:type="pct"/>
            <w:vAlign w:val="center"/>
          </w:tcPr>
          <w:p w14:paraId="725ABAA0" w14:textId="77777777"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 xml:space="preserve">שם המציע </w:t>
            </w:r>
            <w:r w:rsidRPr="004262BB">
              <w:rPr>
                <w:rFonts w:ascii="David" w:hAnsi="David" w:cs="David" w:hint="cs"/>
                <w:sz w:val="16"/>
                <w:szCs w:val="16"/>
                <w:rtl/>
              </w:rPr>
              <w:t>(</w:t>
            </w:r>
            <w:r w:rsidRPr="004262BB">
              <w:rPr>
                <w:rFonts w:ascii="David" w:hAnsi="David" w:cs="David"/>
                <w:sz w:val="16"/>
                <w:szCs w:val="16"/>
                <w:rtl/>
              </w:rPr>
              <w:t xml:space="preserve">כפי </w:t>
            </w:r>
            <w:r w:rsidRPr="004262BB">
              <w:rPr>
                <w:rFonts w:ascii="David" w:hAnsi="David" w:cs="David" w:hint="cs"/>
                <w:sz w:val="16"/>
                <w:szCs w:val="16"/>
                <w:rtl/>
              </w:rPr>
              <w:t>שמופיע</w:t>
            </w:r>
            <w:r w:rsidRPr="004262BB">
              <w:rPr>
                <w:rFonts w:ascii="David" w:hAnsi="David" w:cs="David"/>
                <w:sz w:val="16"/>
                <w:szCs w:val="16"/>
                <w:rtl/>
              </w:rPr>
              <w:t xml:space="preserve"> במרשם</w:t>
            </w:r>
            <w:r w:rsidRPr="004262BB">
              <w:rPr>
                <w:rFonts w:ascii="David" w:hAnsi="David" w:cs="David" w:hint="cs"/>
                <w:sz w:val="16"/>
                <w:szCs w:val="16"/>
                <w:rtl/>
              </w:rPr>
              <w:t xml:space="preserve"> הרלוונטי)</w:t>
            </w:r>
          </w:p>
        </w:tc>
        <w:tc>
          <w:tcPr>
            <w:tcW w:w="2982" w:type="pct"/>
            <w:vAlign w:val="center"/>
          </w:tcPr>
          <w:p w14:paraId="1DB68031" w14:textId="77777777" w:rsidR="00D14FF0" w:rsidRPr="00BE4991" w:rsidRDefault="00D14FF0" w:rsidP="00D14FF0">
            <w:pPr>
              <w:spacing w:before="120" w:after="120" w:line="360" w:lineRule="auto"/>
              <w:rPr>
                <w:rFonts w:ascii="David" w:hAnsi="David" w:cs="David"/>
                <w:rtl/>
              </w:rPr>
            </w:pPr>
          </w:p>
        </w:tc>
      </w:tr>
      <w:tr w:rsidR="00D14FF0" w:rsidRPr="00BE4991" w14:paraId="596EEF3D" w14:textId="77777777" w:rsidTr="000D490F">
        <w:trPr>
          <w:trHeight w:val="20"/>
          <w:jc w:val="center"/>
        </w:trPr>
        <w:tc>
          <w:tcPr>
            <w:tcW w:w="284" w:type="pct"/>
            <w:vAlign w:val="center"/>
          </w:tcPr>
          <w:p w14:paraId="7DE29C68" w14:textId="77777777" w:rsidR="00D14FF0" w:rsidRPr="00BE4991" w:rsidRDefault="00D14FF0" w:rsidP="00D14FF0">
            <w:pPr>
              <w:spacing w:before="120" w:after="120" w:line="360" w:lineRule="auto"/>
              <w:rPr>
                <w:rFonts w:ascii="David" w:hAnsi="David" w:cs="David"/>
                <w:rtl/>
              </w:rPr>
            </w:pPr>
            <w:r w:rsidRPr="00BE4991">
              <w:rPr>
                <w:rFonts w:ascii="David" w:hAnsi="David" w:cs="David"/>
                <w:rtl/>
              </w:rPr>
              <w:t>2</w:t>
            </w:r>
          </w:p>
        </w:tc>
        <w:tc>
          <w:tcPr>
            <w:tcW w:w="1735" w:type="pct"/>
            <w:vAlign w:val="center"/>
          </w:tcPr>
          <w:p w14:paraId="79974248" w14:textId="77777777"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סוג התא</w:t>
            </w:r>
            <w:r w:rsidRPr="00BE4991">
              <w:rPr>
                <w:rFonts w:ascii="David" w:hAnsi="David" w:cs="David" w:hint="cs"/>
                <w:rtl/>
              </w:rPr>
              <w:t>גד</w:t>
            </w:r>
            <w:r w:rsidRPr="00BE4991">
              <w:rPr>
                <w:rFonts w:ascii="David" w:hAnsi="David" w:cs="David"/>
                <w:rtl/>
              </w:rPr>
              <w:t>ות</w:t>
            </w:r>
            <w:r>
              <w:rPr>
                <w:rFonts w:ascii="David" w:hAnsi="David" w:cs="David" w:hint="cs"/>
                <w:rtl/>
              </w:rPr>
              <w:t xml:space="preserve"> </w:t>
            </w:r>
            <w:r w:rsidRPr="004262BB">
              <w:rPr>
                <w:rFonts w:ascii="David" w:hAnsi="David" w:cs="David" w:hint="cs"/>
                <w:sz w:val="16"/>
                <w:szCs w:val="16"/>
                <w:rtl/>
              </w:rPr>
              <w:t>(חברה בע"מ/שותפות וכו')</w:t>
            </w:r>
          </w:p>
        </w:tc>
        <w:tc>
          <w:tcPr>
            <w:tcW w:w="2982" w:type="pct"/>
            <w:vAlign w:val="center"/>
          </w:tcPr>
          <w:p w14:paraId="3AD6B1C7" w14:textId="77777777" w:rsidR="00D14FF0" w:rsidRPr="00BE4991" w:rsidRDefault="00D14FF0" w:rsidP="00D14FF0">
            <w:pPr>
              <w:spacing w:before="120" w:after="120" w:line="360" w:lineRule="auto"/>
              <w:rPr>
                <w:rFonts w:ascii="David" w:hAnsi="David" w:cs="David"/>
                <w:rtl/>
              </w:rPr>
            </w:pPr>
          </w:p>
        </w:tc>
      </w:tr>
      <w:tr w:rsidR="00D14FF0" w:rsidRPr="00BE4991" w14:paraId="447B54C0" w14:textId="77777777" w:rsidTr="000D490F">
        <w:trPr>
          <w:trHeight w:val="20"/>
          <w:jc w:val="center"/>
        </w:trPr>
        <w:tc>
          <w:tcPr>
            <w:tcW w:w="284" w:type="pct"/>
            <w:vAlign w:val="center"/>
          </w:tcPr>
          <w:p w14:paraId="0FDCF019" w14:textId="77777777" w:rsidR="00D14FF0" w:rsidRPr="00BE4991" w:rsidRDefault="00D14FF0" w:rsidP="00D14FF0">
            <w:pPr>
              <w:spacing w:before="120" w:after="120" w:line="360" w:lineRule="auto"/>
              <w:rPr>
                <w:rFonts w:ascii="David" w:hAnsi="David" w:cs="David"/>
                <w:rtl/>
              </w:rPr>
            </w:pPr>
            <w:r w:rsidRPr="00BE4991">
              <w:rPr>
                <w:rFonts w:ascii="David" w:hAnsi="David" w:cs="David"/>
                <w:rtl/>
              </w:rPr>
              <w:t>3</w:t>
            </w:r>
          </w:p>
        </w:tc>
        <w:tc>
          <w:tcPr>
            <w:tcW w:w="1735" w:type="pct"/>
            <w:vAlign w:val="center"/>
          </w:tcPr>
          <w:p w14:paraId="29F3A901" w14:textId="77777777"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תאריך הרישום</w:t>
            </w:r>
          </w:p>
        </w:tc>
        <w:tc>
          <w:tcPr>
            <w:tcW w:w="2982" w:type="pct"/>
            <w:vAlign w:val="center"/>
          </w:tcPr>
          <w:p w14:paraId="03A74E81" w14:textId="77777777" w:rsidR="00D14FF0" w:rsidRPr="00BE4991" w:rsidRDefault="00D14FF0" w:rsidP="00D14FF0">
            <w:pPr>
              <w:spacing w:before="120" w:after="120" w:line="360" w:lineRule="auto"/>
              <w:rPr>
                <w:rFonts w:ascii="David" w:hAnsi="David" w:cs="David"/>
                <w:rtl/>
              </w:rPr>
            </w:pPr>
          </w:p>
        </w:tc>
      </w:tr>
      <w:tr w:rsidR="00D14FF0" w:rsidRPr="00BE4991" w14:paraId="79F5A57E" w14:textId="77777777" w:rsidTr="000D490F">
        <w:trPr>
          <w:trHeight w:val="20"/>
          <w:jc w:val="center"/>
        </w:trPr>
        <w:tc>
          <w:tcPr>
            <w:tcW w:w="284" w:type="pct"/>
            <w:vAlign w:val="center"/>
          </w:tcPr>
          <w:p w14:paraId="4A6F11D5" w14:textId="77777777" w:rsidR="00D14FF0" w:rsidRPr="00BE4991" w:rsidRDefault="00D14FF0" w:rsidP="00D14FF0">
            <w:pPr>
              <w:spacing w:before="120" w:after="120" w:line="360" w:lineRule="auto"/>
              <w:rPr>
                <w:rFonts w:ascii="David" w:hAnsi="David" w:cs="David"/>
                <w:rtl/>
              </w:rPr>
            </w:pPr>
            <w:r w:rsidRPr="00BE4991">
              <w:rPr>
                <w:rFonts w:ascii="David" w:hAnsi="David" w:cs="David"/>
                <w:rtl/>
              </w:rPr>
              <w:t>4</w:t>
            </w:r>
          </w:p>
        </w:tc>
        <w:tc>
          <w:tcPr>
            <w:tcW w:w="1735" w:type="pct"/>
            <w:vAlign w:val="center"/>
          </w:tcPr>
          <w:p w14:paraId="220BE82E" w14:textId="77777777"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מספר מזהה</w:t>
            </w:r>
          </w:p>
        </w:tc>
        <w:tc>
          <w:tcPr>
            <w:tcW w:w="2982" w:type="pct"/>
            <w:vAlign w:val="center"/>
          </w:tcPr>
          <w:p w14:paraId="3DD6F159" w14:textId="77777777" w:rsidR="00D14FF0" w:rsidRPr="00BE4991" w:rsidRDefault="00D14FF0" w:rsidP="00D14FF0">
            <w:pPr>
              <w:spacing w:before="120" w:after="120" w:line="360" w:lineRule="auto"/>
              <w:rPr>
                <w:rFonts w:ascii="David" w:hAnsi="David" w:cs="David"/>
                <w:rtl/>
              </w:rPr>
            </w:pPr>
          </w:p>
        </w:tc>
      </w:tr>
      <w:tr w:rsidR="00D14FF0" w:rsidRPr="00BE4991" w14:paraId="1A936ECD" w14:textId="77777777" w:rsidTr="000D490F">
        <w:trPr>
          <w:trHeight w:val="20"/>
          <w:jc w:val="center"/>
        </w:trPr>
        <w:tc>
          <w:tcPr>
            <w:tcW w:w="284" w:type="pct"/>
            <w:vMerge w:val="restart"/>
            <w:vAlign w:val="center"/>
          </w:tcPr>
          <w:p w14:paraId="5FDABB86" w14:textId="77777777" w:rsidR="00D14FF0" w:rsidRPr="00BE4991" w:rsidRDefault="00F34BB4" w:rsidP="00D14FF0">
            <w:pPr>
              <w:spacing w:before="120" w:after="120" w:line="360" w:lineRule="auto"/>
              <w:rPr>
                <w:rFonts w:ascii="David" w:hAnsi="David" w:cs="David"/>
                <w:rtl/>
              </w:rPr>
            </w:pPr>
            <w:r>
              <w:rPr>
                <w:rFonts w:ascii="David" w:hAnsi="David" w:cs="David" w:hint="cs"/>
                <w:rtl/>
              </w:rPr>
              <w:t>5</w:t>
            </w:r>
          </w:p>
        </w:tc>
        <w:tc>
          <w:tcPr>
            <w:tcW w:w="1735" w:type="pct"/>
            <w:vMerge w:val="restart"/>
            <w:vAlign w:val="center"/>
          </w:tcPr>
          <w:p w14:paraId="6558DB1E" w14:textId="77777777" w:rsidR="00D14FF0" w:rsidRPr="00BE4991" w:rsidRDefault="00D14FF0" w:rsidP="00D14FF0">
            <w:pPr>
              <w:spacing w:before="120" w:after="120" w:line="360" w:lineRule="auto"/>
              <w:jc w:val="both"/>
              <w:rPr>
                <w:rFonts w:ascii="David" w:hAnsi="David" w:cs="David"/>
                <w:rtl/>
              </w:rPr>
            </w:pPr>
            <w:r w:rsidRPr="00BE4991">
              <w:rPr>
                <w:rFonts w:ascii="David" w:hAnsi="David" w:cs="David"/>
                <w:rtl/>
              </w:rPr>
              <w:t>איש הקשר מטעם המציע</w:t>
            </w:r>
            <w:r w:rsidRPr="00BE4991">
              <w:rPr>
                <w:rFonts w:ascii="David" w:hAnsi="David" w:cs="David" w:hint="cs"/>
                <w:rtl/>
              </w:rPr>
              <w:t xml:space="preserve"> לצורך המכרז</w:t>
            </w:r>
          </w:p>
        </w:tc>
        <w:tc>
          <w:tcPr>
            <w:tcW w:w="2982" w:type="pct"/>
            <w:vAlign w:val="center"/>
          </w:tcPr>
          <w:p w14:paraId="1CDB0D21" w14:textId="77777777" w:rsidR="00D14FF0" w:rsidRPr="00BE4991" w:rsidRDefault="00D14FF0" w:rsidP="00D14FF0">
            <w:pPr>
              <w:spacing w:before="120" w:after="120" w:line="360" w:lineRule="auto"/>
              <w:rPr>
                <w:rFonts w:ascii="David" w:hAnsi="David" w:cs="David"/>
                <w:rtl/>
              </w:rPr>
            </w:pPr>
            <w:r w:rsidRPr="00BE4991">
              <w:rPr>
                <w:rFonts w:ascii="David" w:hAnsi="David" w:cs="David"/>
                <w:rtl/>
              </w:rPr>
              <w:t>שם:</w:t>
            </w:r>
          </w:p>
        </w:tc>
      </w:tr>
      <w:tr w:rsidR="00D14FF0" w:rsidRPr="00BE4991" w14:paraId="74FDB54A" w14:textId="77777777" w:rsidTr="000D490F">
        <w:trPr>
          <w:trHeight w:val="20"/>
          <w:jc w:val="center"/>
        </w:trPr>
        <w:tc>
          <w:tcPr>
            <w:tcW w:w="284" w:type="pct"/>
            <w:vMerge/>
            <w:vAlign w:val="center"/>
          </w:tcPr>
          <w:p w14:paraId="250E70B6" w14:textId="77777777" w:rsidR="00D14FF0" w:rsidRPr="00BE4991" w:rsidRDefault="00D14FF0" w:rsidP="00D14FF0">
            <w:pPr>
              <w:spacing w:before="120" w:after="120" w:line="360" w:lineRule="auto"/>
              <w:rPr>
                <w:rFonts w:ascii="David" w:hAnsi="David" w:cs="David"/>
                <w:rtl/>
              </w:rPr>
            </w:pPr>
          </w:p>
        </w:tc>
        <w:tc>
          <w:tcPr>
            <w:tcW w:w="1735" w:type="pct"/>
            <w:vMerge/>
            <w:vAlign w:val="center"/>
          </w:tcPr>
          <w:p w14:paraId="3606BF79" w14:textId="77777777" w:rsidR="00D14FF0" w:rsidRPr="00BE4991" w:rsidRDefault="00D14FF0" w:rsidP="00D14FF0">
            <w:pPr>
              <w:spacing w:before="120" w:after="120" w:line="360" w:lineRule="auto"/>
              <w:rPr>
                <w:rFonts w:ascii="David" w:hAnsi="David" w:cs="David"/>
                <w:rtl/>
              </w:rPr>
            </w:pPr>
          </w:p>
        </w:tc>
        <w:tc>
          <w:tcPr>
            <w:tcW w:w="2982" w:type="pct"/>
            <w:vAlign w:val="center"/>
          </w:tcPr>
          <w:p w14:paraId="3BEC5821" w14:textId="77777777" w:rsidR="00D14FF0" w:rsidRPr="00BE4991" w:rsidRDefault="00D14FF0" w:rsidP="00D14FF0">
            <w:pPr>
              <w:spacing w:before="120" w:after="120" w:line="360" w:lineRule="auto"/>
              <w:rPr>
                <w:rFonts w:ascii="David" w:hAnsi="David" w:cs="David"/>
                <w:rtl/>
              </w:rPr>
            </w:pPr>
            <w:r w:rsidRPr="00BE4991">
              <w:rPr>
                <w:rFonts w:ascii="David" w:hAnsi="David" w:cs="David"/>
                <w:rtl/>
              </w:rPr>
              <w:t>טלפון:</w:t>
            </w:r>
          </w:p>
        </w:tc>
      </w:tr>
      <w:tr w:rsidR="00D14FF0" w:rsidRPr="00BE4991" w14:paraId="7BE84530" w14:textId="77777777" w:rsidTr="000D490F">
        <w:trPr>
          <w:trHeight w:val="20"/>
          <w:jc w:val="center"/>
        </w:trPr>
        <w:tc>
          <w:tcPr>
            <w:tcW w:w="284" w:type="pct"/>
            <w:vMerge/>
            <w:vAlign w:val="center"/>
          </w:tcPr>
          <w:p w14:paraId="4420C6C7" w14:textId="77777777" w:rsidR="00D14FF0" w:rsidRPr="00BE4991" w:rsidRDefault="00D14FF0" w:rsidP="00D14FF0">
            <w:pPr>
              <w:spacing w:before="120" w:after="120" w:line="360" w:lineRule="auto"/>
              <w:rPr>
                <w:rFonts w:ascii="David" w:hAnsi="David" w:cs="David"/>
                <w:rtl/>
              </w:rPr>
            </w:pPr>
          </w:p>
        </w:tc>
        <w:tc>
          <w:tcPr>
            <w:tcW w:w="1735" w:type="pct"/>
            <w:vMerge/>
            <w:vAlign w:val="center"/>
          </w:tcPr>
          <w:p w14:paraId="3876938A" w14:textId="77777777" w:rsidR="00D14FF0" w:rsidRPr="00BE4991" w:rsidRDefault="00D14FF0" w:rsidP="00D14FF0">
            <w:pPr>
              <w:spacing w:before="120" w:after="120" w:line="360" w:lineRule="auto"/>
              <w:rPr>
                <w:rFonts w:ascii="David" w:hAnsi="David" w:cs="David"/>
                <w:rtl/>
              </w:rPr>
            </w:pPr>
          </w:p>
        </w:tc>
        <w:tc>
          <w:tcPr>
            <w:tcW w:w="2982" w:type="pct"/>
            <w:vAlign w:val="center"/>
          </w:tcPr>
          <w:p w14:paraId="3806E768" w14:textId="77777777" w:rsidR="00D14FF0" w:rsidRPr="00BE4991" w:rsidRDefault="00D14FF0" w:rsidP="00D14FF0">
            <w:pPr>
              <w:spacing w:before="120" w:after="120" w:line="360" w:lineRule="auto"/>
              <w:rPr>
                <w:rFonts w:ascii="David" w:hAnsi="David" w:cs="David"/>
                <w:rtl/>
              </w:rPr>
            </w:pPr>
            <w:r w:rsidRPr="00BE4991">
              <w:rPr>
                <w:rFonts w:ascii="David" w:hAnsi="David" w:cs="David"/>
                <w:rtl/>
              </w:rPr>
              <w:t>דוא"ל:</w:t>
            </w:r>
          </w:p>
        </w:tc>
      </w:tr>
    </w:tbl>
    <w:p w14:paraId="18B33C6C" w14:textId="77777777" w:rsidR="00CE7588" w:rsidRDefault="00CE7588" w:rsidP="00CE7588">
      <w:pPr>
        <w:ind w:firstLine="720"/>
        <w:jc w:val="both"/>
        <w:rPr>
          <w:rtl/>
        </w:rPr>
      </w:pPr>
    </w:p>
    <w:p w14:paraId="2F21C9FC" w14:textId="77777777" w:rsidR="009E15A4" w:rsidRDefault="009E15A4">
      <w:pPr>
        <w:bidi w:val="0"/>
        <w:spacing w:before="200" w:after="200" w:line="276" w:lineRule="auto"/>
        <w:rPr>
          <w:rFonts w:ascii="David" w:hAnsi="David" w:cs="David"/>
          <w:b/>
          <w:bCs/>
          <w:caps/>
          <w:spacing w:val="15"/>
          <w:sz w:val="28"/>
          <w:szCs w:val="28"/>
          <w:rtl/>
        </w:rPr>
      </w:pPr>
      <w:bookmarkStart w:id="135" w:name="_Toc519073582"/>
      <w:bookmarkStart w:id="136" w:name="_Toc519073928"/>
      <w:bookmarkStart w:id="137" w:name="_Toc82423563"/>
      <w:bookmarkStart w:id="138" w:name="_Toc86217399"/>
      <w:r>
        <w:rPr>
          <w:rtl/>
        </w:rPr>
        <w:br w:type="page"/>
      </w:r>
    </w:p>
    <w:p w14:paraId="3E4E9EB7" w14:textId="77777777" w:rsidR="00CE7588" w:rsidRPr="00893399" w:rsidRDefault="00CE7588" w:rsidP="00E9130E">
      <w:pPr>
        <w:pStyle w:val="2-"/>
        <w:spacing w:before="120" w:after="120"/>
      </w:pPr>
      <w:bookmarkStart w:id="139" w:name="_Toc95377488"/>
      <w:bookmarkStart w:id="140" w:name="_Toc92784891"/>
      <w:r w:rsidRPr="00893399">
        <w:rPr>
          <w:rFonts w:hint="eastAsia"/>
          <w:rtl/>
        </w:rPr>
        <w:lastRenderedPageBreak/>
        <w:t>הוכחת</w:t>
      </w:r>
      <w:r w:rsidRPr="00893399">
        <w:rPr>
          <w:rtl/>
        </w:rPr>
        <w:t xml:space="preserve"> </w:t>
      </w:r>
      <w:r w:rsidRPr="00893399">
        <w:rPr>
          <w:rFonts w:hint="eastAsia"/>
          <w:rtl/>
        </w:rPr>
        <w:t>עמידה</w:t>
      </w:r>
      <w:r w:rsidRPr="00893399">
        <w:rPr>
          <w:rtl/>
        </w:rPr>
        <w:t xml:space="preserve"> </w:t>
      </w:r>
      <w:r w:rsidRPr="00893399">
        <w:rPr>
          <w:rFonts w:hint="eastAsia"/>
          <w:rtl/>
        </w:rPr>
        <w:t>בתנאי</w:t>
      </w:r>
      <w:r w:rsidRPr="00893399">
        <w:rPr>
          <w:rtl/>
        </w:rPr>
        <w:t xml:space="preserve"> </w:t>
      </w:r>
      <w:r w:rsidRPr="00893399">
        <w:rPr>
          <w:rFonts w:hint="eastAsia"/>
          <w:rtl/>
        </w:rPr>
        <w:t>הסף</w:t>
      </w:r>
      <w:bookmarkEnd w:id="135"/>
      <w:bookmarkEnd w:id="136"/>
      <w:bookmarkEnd w:id="137"/>
      <w:bookmarkEnd w:id="138"/>
      <w:bookmarkEnd w:id="139"/>
      <w:bookmarkEnd w:id="140"/>
    </w:p>
    <w:p w14:paraId="692BA7F9" w14:textId="77777777" w:rsidR="00981861" w:rsidRDefault="00F21F11" w:rsidP="00C70004">
      <w:pPr>
        <w:pStyle w:val="3-2"/>
      </w:pPr>
      <w:r w:rsidRPr="00226A33">
        <w:rPr>
          <w:rFonts w:hint="eastAsia"/>
          <w:rtl/>
        </w:rPr>
        <w:t>בהתאם</w:t>
      </w:r>
      <w:r w:rsidRPr="00226A33">
        <w:rPr>
          <w:rtl/>
        </w:rPr>
        <w:t xml:space="preserve"> </w:t>
      </w:r>
      <w:r w:rsidRPr="006C32AC">
        <w:rPr>
          <w:rFonts w:hint="eastAsia"/>
          <w:rtl/>
        </w:rPr>
        <w:t>לאמור</w:t>
      </w:r>
      <w:r w:rsidRPr="00226A33">
        <w:rPr>
          <w:rtl/>
        </w:rPr>
        <w:t xml:space="preserve"> </w:t>
      </w:r>
      <w:r w:rsidRPr="00226A33">
        <w:rPr>
          <w:rFonts w:hint="eastAsia"/>
          <w:rtl/>
        </w:rPr>
        <w:t>בפרק</w:t>
      </w:r>
      <w:r w:rsidRPr="00226A33">
        <w:rPr>
          <w:rtl/>
        </w:rPr>
        <w:t xml:space="preserve"> </w:t>
      </w:r>
      <w:r w:rsidRPr="00226A33">
        <w:rPr>
          <w:rFonts w:hint="eastAsia"/>
          <w:rtl/>
        </w:rPr>
        <w:t>זה</w:t>
      </w:r>
      <w:r w:rsidRPr="00226A33">
        <w:rPr>
          <w:rtl/>
        </w:rPr>
        <w:t xml:space="preserve"> </w:t>
      </w:r>
      <w:r w:rsidRPr="00226A33">
        <w:rPr>
          <w:rFonts w:hint="eastAsia"/>
          <w:rtl/>
        </w:rPr>
        <w:t>המציע</w:t>
      </w:r>
      <w:r w:rsidRPr="00226A33">
        <w:rPr>
          <w:rtl/>
        </w:rPr>
        <w:t xml:space="preserve"> </w:t>
      </w:r>
      <w:r w:rsidRPr="00226A33">
        <w:rPr>
          <w:rFonts w:hint="eastAsia"/>
          <w:rtl/>
        </w:rPr>
        <w:t>יפרט</w:t>
      </w:r>
      <w:r w:rsidRPr="00226A33">
        <w:rPr>
          <w:rtl/>
        </w:rPr>
        <w:t xml:space="preserve"> </w:t>
      </w:r>
      <w:r w:rsidRPr="00226A33">
        <w:rPr>
          <w:rFonts w:hint="eastAsia"/>
          <w:rtl/>
        </w:rPr>
        <w:t>את</w:t>
      </w:r>
      <w:r w:rsidRPr="00226A33">
        <w:rPr>
          <w:rtl/>
        </w:rPr>
        <w:t xml:space="preserve"> </w:t>
      </w:r>
      <w:r w:rsidRPr="00226A33">
        <w:rPr>
          <w:rFonts w:hint="eastAsia"/>
          <w:rtl/>
        </w:rPr>
        <w:t>עמידתו</w:t>
      </w:r>
      <w:r w:rsidRPr="00226A33">
        <w:rPr>
          <w:rtl/>
        </w:rPr>
        <w:t xml:space="preserve"> </w:t>
      </w:r>
      <w:r w:rsidRPr="00226A33">
        <w:rPr>
          <w:rFonts w:hint="eastAsia"/>
          <w:rtl/>
        </w:rPr>
        <w:t>בתנאי</w:t>
      </w:r>
      <w:r w:rsidRPr="00226A33">
        <w:rPr>
          <w:rtl/>
        </w:rPr>
        <w:t xml:space="preserve"> </w:t>
      </w:r>
      <w:r w:rsidRPr="00226A33">
        <w:rPr>
          <w:rFonts w:hint="eastAsia"/>
          <w:rtl/>
        </w:rPr>
        <w:t>הסף</w:t>
      </w:r>
      <w:r w:rsidRPr="00226A33">
        <w:rPr>
          <w:rtl/>
        </w:rPr>
        <w:t xml:space="preserve"> </w:t>
      </w:r>
      <w:r w:rsidRPr="00226A33">
        <w:rPr>
          <w:rFonts w:hint="eastAsia"/>
          <w:rtl/>
        </w:rPr>
        <w:t>שפורט</w:t>
      </w:r>
      <w:r w:rsidR="00D969E4" w:rsidRPr="00226A33">
        <w:rPr>
          <w:rFonts w:hint="eastAsia"/>
          <w:rtl/>
        </w:rPr>
        <w:t>ו</w:t>
      </w:r>
      <w:r w:rsidRPr="00226A33">
        <w:rPr>
          <w:rtl/>
        </w:rPr>
        <w:t xml:space="preserve"> במכרז. </w:t>
      </w:r>
      <w:r w:rsidR="00661C38" w:rsidRPr="00226A33">
        <w:rPr>
          <w:rFonts w:hint="eastAsia"/>
          <w:rtl/>
        </w:rPr>
        <w:t>רק</w:t>
      </w:r>
      <w:r w:rsidR="00661C38" w:rsidRPr="00226A33">
        <w:rPr>
          <w:rtl/>
        </w:rPr>
        <w:t xml:space="preserve"> </w:t>
      </w:r>
      <w:r w:rsidR="00661C38" w:rsidRPr="00226A33">
        <w:rPr>
          <w:rFonts w:hint="eastAsia"/>
          <w:rtl/>
        </w:rPr>
        <w:t>מציע</w:t>
      </w:r>
      <w:r w:rsidR="00661C38" w:rsidRPr="00226A33">
        <w:rPr>
          <w:rtl/>
        </w:rPr>
        <w:t xml:space="preserve"> </w:t>
      </w:r>
      <w:r w:rsidR="00661C38" w:rsidRPr="00226A33">
        <w:rPr>
          <w:rFonts w:hint="eastAsia"/>
          <w:rtl/>
        </w:rPr>
        <w:t>אשר</w:t>
      </w:r>
      <w:r w:rsidR="00661C38" w:rsidRPr="00226A33">
        <w:rPr>
          <w:rtl/>
        </w:rPr>
        <w:t xml:space="preserve"> </w:t>
      </w:r>
      <w:r w:rsidR="00661C38" w:rsidRPr="00226A33">
        <w:rPr>
          <w:rFonts w:hint="eastAsia"/>
          <w:rtl/>
        </w:rPr>
        <w:t>עומד</w:t>
      </w:r>
      <w:r w:rsidR="00661C38" w:rsidRPr="00226A33">
        <w:rPr>
          <w:rtl/>
        </w:rPr>
        <w:t xml:space="preserve"> </w:t>
      </w:r>
      <w:r w:rsidR="00661C38" w:rsidRPr="00226A33">
        <w:rPr>
          <w:rFonts w:hint="eastAsia"/>
          <w:rtl/>
        </w:rPr>
        <w:t>בכל</w:t>
      </w:r>
      <w:r w:rsidR="00661C38" w:rsidRPr="00226A33">
        <w:rPr>
          <w:rtl/>
        </w:rPr>
        <w:t xml:space="preserve"> </w:t>
      </w:r>
      <w:r w:rsidR="00661C38" w:rsidRPr="00226A33">
        <w:rPr>
          <w:rFonts w:hint="eastAsia"/>
          <w:rtl/>
        </w:rPr>
        <w:t>תנאי</w:t>
      </w:r>
      <w:r w:rsidR="00661C38" w:rsidRPr="00226A33">
        <w:rPr>
          <w:rtl/>
        </w:rPr>
        <w:t xml:space="preserve"> </w:t>
      </w:r>
      <w:r w:rsidR="00661C38" w:rsidRPr="00226A33">
        <w:rPr>
          <w:rFonts w:hint="eastAsia"/>
          <w:rtl/>
        </w:rPr>
        <w:t>הסף</w:t>
      </w:r>
      <w:r w:rsidR="00661C38" w:rsidRPr="00226A33">
        <w:rPr>
          <w:rtl/>
        </w:rPr>
        <w:t xml:space="preserve"> </w:t>
      </w:r>
      <w:r w:rsidR="00661C38" w:rsidRPr="00226A33">
        <w:rPr>
          <w:rFonts w:hint="eastAsia"/>
          <w:rtl/>
        </w:rPr>
        <w:t>המפורטים</w:t>
      </w:r>
      <w:r w:rsidR="00661C38" w:rsidRPr="00226A33">
        <w:rPr>
          <w:rtl/>
        </w:rPr>
        <w:t xml:space="preserve"> </w:t>
      </w:r>
      <w:r w:rsidR="00661C38" w:rsidRPr="00226A33">
        <w:rPr>
          <w:rFonts w:hint="eastAsia"/>
          <w:rtl/>
        </w:rPr>
        <w:t>להלן</w:t>
      </w:r>
      <w:r w:rsidR="00661C38" w:rsidRPr="00226A33">
        <w:rPr>
          <w:rtl/>
        </w:rPr>
        <w:t xml:space="preserve"> </w:t>
      </w:r>
      <w:r w:rsidR="00661C38" w:rsidRPr="00226A33">
        <w:rPr>
          <w:rFonts w:hint="eastAsia"/>
          <w:rtl/>
        </w:rPr>
        <w:t>יוכל</w:t>
      </w:r>
      <w:r w:rsidR="00661C38" w:rsidRPr="00226A33">
        <w:rPr>
          <w:rtl/>
        </w:rPr>
        <w:t xml:space="preserve"> </w:t>
      </w:r>
      <w:r w:rsidR="00661C38" w:rsidRPr="00226A33">
        <w:rPr>
          <w:rFonts w:hint="eastAsia"/>
          <w:rtl/>
        </w:rPr>
        <w:t>להתמודד</w:t>
      </w:r>
      <w:r w:rsidR="00661C38" w:rsidRPr="00226A33">
        <w:rPr>
          <w:rtl/>
        </w:rPr>
        <w:t xml:space="preserve"> </w:t>
      </w:r>
      <w:r w:rsidR="00661C38" w:rsidRPr="00226A33">
        <w:rPr>
          <w:rFonts w:hint="eastAsia"/>
          <w:rtl/>
        </w:rPr>
        <w:t>במכרז</w:t>
      </w:r>
      <w:r w:rsidR="00661C38" w:rsidRPr="00226A33">
        <w:rPr>
          <w:rtl/>
        </w:rPr>
        <w:t>.</w:t>
      </w:r>
    </w:p>
    <w:p w14:paraId="4AD7DEF6" w14:textId="77777777" w:rsidR="007E5976" w:rsidRPr="00596DE9" w:rsidRDefault="007E5976" w:rsidP="00C70004">
      <w:pPr>
        <w:pStyle w:val="3-2"/>
        <w:rPr>
          <w:rFonts w:eastAsiaTheme="minorHAnsi"/>
          <w:bCs/>
          <w:rtl/>
        </w:rPr>
      </w:pPr>
      <w:r w:rsidRPr="0016568C">
        <w:rPr>
          <w:rFonts w:eastAsiaTheme="minorHAnsi"/>
          <w:rtl/>
        </w:rPr>
        <w:t xml:space="preserve">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א' של מסמכי המכרז, כמפורט להלן</w:t>
      </w:r>
      <w:r w:rsidR="00104266" w:rsidRPr="00FB7410">
        <w:rPr>
          <w:rFonts w:eastAsiaTheme="minorHAnsi" w:hint="cs"/>
          <w:b/>
          <w:rtl/>
        </w:rPr>
        <w:t>.</w:t>
      </w:r>
    </w:p>
    <w:p w14:paraId="56916599" w14:textId="77777777" w:rsidR="007E5976" w:rsidRPr="00104266" w:rsidRDefault="007E5976" w:rsidP="00C70004">
      <w:pPr>
        <w:pStyle w:val="3-"/>
        <w:rPr>
          <w:rtl/>
        </w:rPr>
      </w:pPr>
      <w:r w:rsidRPr="00104266">
        <w:rPr>
          <w:rFonts w:hint="cs"/>
          <w:rtl/>
        </w:rPr>
        <w:t>תנאי</w:t>
      </w:r>
      <w:r w:rsidRPr="00104266">
        <w:rPr>
          <w:rtl/>
        </w:rPr>
        <w:t xml:space="preserve"> </w:t>
      </w:r>
      <w:r w:rsidRPr="00104266">
        <w:rPr>
          <w:rFonts w:hint="cs"/>
          <w:rtl/>
        </w:rPr>
        <w:t>סף</w:t>
      </w:r>
      <w:r w:rsidRPr="00104266">
        <w:rPr>
          <w:rtl/>
        </w:rPr>
        <w:t xml:space="preserve"> </w:t>
      </w:r>
      <w:r w:rsidRPr="00104266">
        <w:rPr>
          <w:rFonts w:hint="cs"/>
          <w:rtl/>
        </w:rPr>
        <w:t>מנהליים</w:t>
      </w:r>
    </w:p>
    <w:p w14:paraId="22F37D71" w14:textId="77777777" w:rsidR="007E5976" w:rsidRDefault="007E5976" w:rsidP="008F77FA">
      <w:pPr>
        <w:pStyle w:val="4-"/>
      </w:pPr>
      <w:r>
        <w:rPr>
          <w:rFonts w:hint="cs"/>
          <w:rtl/>
        </w:rPr>
        <w:t>ככל שחלה על המציע חובת רישום בישראל, המציע רשום כדין במרשם הרלוונטי.</w:t>
      </w:r>
    </w:p>
    <w:p w14:paraId="7220303D" w14:textId="77777777" w:rsidR="007E5976" w:rsidRPr="000D7990" w:rsidRDefault="007E5976" w:rsidP="008F77FA">
      <w:pPr>
        <w:pStyle w:val="4-"/>
        <w:rPr>
          <w:bCs/>
        </w:rPr>
      </w:pPr>
      <w:r w:rsidRPr="000D7990">
        <w:rPr>
          <w:rFonts w:hint="eastAsia"/>
          <w:rtl/>
        </w:rPr>
        <w:t>המציע</w:t>
      </w:r>
      <w:r w:rsidRPr="000D7990">
        <w:rPr>
          <w:rtl/>
        </w:rPr>
        <w:t xml:space="preserve"> מתחייב כי כלל השירותים המוצעים על ידו עומדים בדרישות הרישוי והתקנים הנדרשים על פי דין לצורך אספקת השירותים. </w:t>
      </w:r>
    </w:p>
    <w:p w14:paraId="57E78C58" w14:textId="77777777" w:rsidR="007E5976" w:rsidRDefault="007E5976" w:rsidP="008F77FA">
      <w:pPr>
        <w:pStyle w:val="4-"/>
      </w:pPr>
      <w:r w:rsidRPr="00C80430">
        <w:rPr>
          <w:rtl/>
        </w:rPr>
        <w:t>המציע עומד בהוראות חוק עסקאות גופים ציבוריים, התשל"ו-1976</w:t>
      </w:r>
      <w:r w:rsidRPr="00C80430">
        <w:t xml:space="preserve"> </w:t>
      </w:r>
      <w:r w:rsidRPr="00C80430">
        <w:rPr>
          <w:rtl/>
        </w:rPr>
        <w:t>(להלן: "</w:t>
      </w:r>
      <w:r w:rsidRPr="00104266">
        <w:rPr>
          <w:b/>
          <w:bCs/>
          <w:rtl/>
        </w:rPr>
        <w:t>חוק עסקאות גופים ציבוריים</w:t>
      </w:r>
      <w:r w:rsidRPr="00C80430">
        <w:rPr>
          <w:rtl/>
        </w:rPr>
        <w:t>").</w:t>
      </w:r>
    </w:p>
    <w:p w14:paraId="68FFF34B" w14:textId="77777777" w:rsidR="00814B90" w:rsidRPr="00FF75E3" w:rsidRDefault="00814B90" w:rsidP="008F77FA">
      <w:pPr>
        <w:pStyle w:val="4-"/>
        <w:rPr>
          <w:b/>
          <w:bCs/>
        </w:rPr>
      </w:pPr>
      <w:r w:rsidRPr="00FF75E3">
        <w:rPr>
          <w:rFonts w:hint="eastAsia"/>
          <w:b/>
          <w:bCs/>
          <w:rtl/>
        </w:rPr>
        <w:t>ניהול</w:t>
      </w:r>
      <w:r w:rsidRPr="00FF75E3">
        <w:rPr>
          <w:b/>
          <w:bCs/>
          <w:rtl/>
        </w:rPr>
        <w:t xml:space="preserve"> </w:t>
      </w:r>
      <w:r w:rsidRPr="00FF75E3">
        <w:rPr>
          <w:rFonts w:hint="eastAsia"/>
          <w:b/>
          <w:bCs/>
          <w:rtl/>
        </w:rPr>
        <w:t>פנקסים</w:t>
      </w:r>
    </w:p>
    <w:p w14:paraId="3E257098" w14:textId="77777777" w:rsidR="007E5976" w:rsidRPr="00105FF0" w:rsidRDefault="007E5976" w:rsidP="008F77FA">
      <w:pPr>
        <w:pStyle w:val="5-"/>
        <w:rPr>
          <w:rtl/>
        </w:rPr>
      </w:pPr>
      <w:r w:rsidRPr="00105FF0">
        <w:rPr>
          <w:rtl/>
        </w:rPr>
        <w:t>הוא מנהל את פנקסי החשבונות והרשומות שעליו לנהל על פי פקודת מס הכנסה, וחוק מס ערך מוסף, התשל"ו-1975 (להלן: "חוק מס ערך מוסף"), או שהוא פטור מלנהלם.</w:t>
      </w:r>
    </w:p>
    <w:p w14:paraId="3D5D43B9" w14:textId="77777777" w:rsidR="007E5976" w:rsidRDefault="007E5976" w:rsidP="008F77FA">
      <w:pPr>
        <w:pStyle w:val="5-"/>
      </w:pPr>
      <w:r w:rsidRPr="00105FF0">
        <w:rPr>
          <w:rtl/>
        </w:rPr>
        <w:t>הוא מדווח לפקיד השומה על הכנסותיו ומדווח למנהל על עסקאות שמוטל עליהן מס לפי חוק מס ערף מוסף.</w:t>
      </w:r>
      <w:r>
        <w:rPr>
          <w:rFonts w:hint="cs"/>
          <w:rtl/>
        </w:rPr>
        <w:t xml:space="preserve"> </w:t>
      </w:r>
    </w:p>
    <w:p w14:paraId="3DFBD524" w14:textId="77777777" w:rsidR="007E5976" w:rsidRPr="00CD7E99" w:rsidRDefault="007E5976" w:rsidP="008F77FA">
      <w:pPr>
        <w:pStyle w:val="5-"/>
      </w:pPr>
      <w:r w:rsidRPr="002F0739">
        <w:rPr>
          <w:rFonts w:hint="cs"/>
          <w:rtl/>
        </w:rPr>
        <w:t>ה</w:t>
      </w:r>
      <w:r w:rsidRPr="002F0739">
        <w:rPr>
          <w:rFonts w:hint="eastAsia"/>
          <w:rtl/>
        </w:rPr>
        <w:t>מציע</w:t>
      </w:r>
      <w:r w:rsidRPr="002F0739">
        <w:rPr>
          <w:rtl/>
        </w:rPr>
        <w:t xml:space="preserve"> יצרף את </w:t>
      </w:r>
      <w:r w:rsidRPr="000D7990">
        <w:rPr>
          <w:rFonts w:hint="eastAsia"/>
          <w:b/>
          <w:bCs/>
          <w:u w:val="single"/>
          <w:rtl/>
        </w:rPr>
        <w:t>נספח</w:t>
      </w:r>
      <w:r w:rsidRPr="000D7990">
        <w:rPr>
          <w:b/>
          <w:bCs/>
          <w:u w:val="single"/>
          <w:rtl/>
        </w:rPr>
        <w:t xml:space="preserve"> 1</w:t>
      </w:r>
      <w:r w:rsidRPr="002F0739">
        <w:rPr>
          <w:rtl/>
        </w:rPr>
        <w:t xml:space="preserve"> לצורך הוכחת עמידה בתנאי זה</w:t>
      </w:r>
      <w:r>
        <w:rPr>
          <w:rFonts w:hint="cs"/>
          <w:rtl/>
        </w:rPr>
        <w:t>.</w:t>
      </w:r>
    </w:p>
    <w:p w14:paraId="012CA41E" w14:textId="77777777" w:rsidR="00814B90" w:rsidRPr="00FF75E3" w:rsidRDefault="00814B90" w:rsidP="008F77FA">
      <w:pPr>
        <w:pStyle w:val="4-"/>
        <w:rPr>
          <w:b/>
          <w:bCs/>
        </w:rPr>
      </w:pPr>
      <w:r w:rsidRPr="00FF75E3">
        <w:rPr>
          <w:rFonts w:hint="eastAsia"/>
          <w:b/>
          <w:bCs/>
          <w:rtl/>
        </w:rPr>
        <w:t>היעדר</w:t>
      </w:r>
      <w:r w:rsidRPr="00FF75E3">
        <w:rPr>
          <w:b/>
          <w:bCs/>
          <w:rtl/>
        </w:rPr>
        <w:t xml:space="preserve"> </w:t>
      </w:r>
      <w:r w:rsidRPr="00FF75E3">
        <w:rPr>
          <w:rFonts w:hint="eastAsia"/>
          <w:b/>
          <w:bCs/>
          <w:rtl/>
        </w:rPr>
        <w:t>הרשעות</w:t>
      </w:r>
    </w:p>
    <w:p w14:paraId="28A0C4CD" w14:textId="77777777" w:rsidR="00814B90" w:rsidRDefault="007E5976" w:rsidP="008F77FA">
      <w:pPr>
        <w:pStyle w:val="5-"/>
      </w:pPr>
      <w:r w:rsidRPr="00105FF0">
        <w:rPr>
          <w:rtl/>
        </w:rPr>
        <w:t>הוא ו"בעל זיקה" אליו (כהגדרתו בס' 2ב לחוק עסקאות גופים ציבוריים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w:t>
      </w:r>
      <w:r w:rsidR="00814B90">
        <w:rPr>
          <w:rtl/>
        </w:rPr>
        <w:t>עה האחרונה ועד למועד הגשת ההצעה</w:t>
      </w:r>
      <w:r w:rsidR="00814B90">
        <w:rPr>
          <w:rFonts w:hint="cs"/>
          <w:rtl/>
        </w:rPr>
        <w:t>.</w:t>
      </w:r>
    </w:p>
    <w:p w14:paraId="3AAAC544" w14:textId="77777777" w:rsidR="00814B90" w:rsidRPr="00596DE9" w:rsidRDefault="00814B90" w:rsidP="008F77FA">
      <w:pPr>
        <w:pStyle w:val="5-"/>
        <w:rPr>
          <w:rtl/>
        </w:rPr>
      </w:pPr>
      <w:r w:rsidRPr="00814B90">
        <w:rPr>
          <w:rFonts w:hint="eastAsia"/>
          <w:rtl/>
        </w:rPr>
        <w:t>לצורך</w:t>
      </w:r>
      <w:r w:rsidRPr="00814B90">
        <w:rPr>
          <w:rtl/>
        </w:rPr>
        <w:t xml:space="preserve"> </w:t>
      </w:r>
      <w:r w:rsidRPr="00814B90">
        <w:rPr>
          <w:rFonts w:hint="eastAsia"/>
          <w:rtl/>
        </w:rPr>
        <w:t>הוכחת</w:t>
      </w:r>
      <w:r w:rsidRPr="00814B90">
        <w:rPr>
          <w:rtl/>
        </w:rPr>
        <w:t xml:space="preserve"> </w:t>
      </w:r>
      <w:r w:rsidRPr="00814B90">
        <w:rPr>
          <w:rFonts w:hint="eastAsia"/>
          <w:rtl/>
        </w:rPr>
        <w:t>עמידה</w:t>
      </w:r>
      <w:r w:rsidRPr="00814B90">
        <w:rPr>
          <w:rtl/>
        </w:rPr>
        <w:t xml:space="preserve"> </w:t>
      </w:r>
      <w:r w:rsidRPr="00814B90">
        <w:rPr>
          <w:rFonts w:hint="eastAsia"/>
          <w:rtl/>
        </w:rPr>
        <w:t>בתנאי</w:t>
      </w:r>
      <w:r w:rsidRPr="00814B90">
        <w:rPr>
          <w:rtl/>
        </w:rPr>
        <w:t xml:space="preserve"> </w:t>
      </w:r>
      <w:r w:rsidRPr="00814B90">
        <w:rPr>
          <w:rFonts w:hint="eastAsia"/>
          <w:rtl/>
        </w:rPr>
        <w:t>סף</w:t>
      </w:r>
      <w:r w:rsidRPr="00814B90">
        <w:rPr>
          <w:rtl/>
        </w:rPr>
        <w:t xml:space="preserve"> </w:t>
      </w:r>
      <w:r w:rsidRPr="00814B90">
        <w:rPr>
          <w:rFonts w:hint="eastAsia"/>
          <w:rtl/>
        </w:rPr>
        <w:t>זה</w:t>
      </w:r>
      <w:r w:rsidRPr="00814B90">
        <w:rPr>
          <w:rtl/>
        </w:rPr>
        <w:t xml:space="preserve">, </w:t>
      </w:r>
      <w:r w:rsidRPr="00814B90">
        <w:rPr>
          <w:rFonts w:hint="eastAsia"/>
          <w:rtl/>
        </w:rPr>
        <w:t>יש</w:t>
      </w:r>
      <w:r w:rsidRPr="00814B90">
        <w:rPr>
          <w:rtl/>
        </w:rPr>
        <w:t xml:space="preserve"> </w:t>
      </w:r>
      <w:r w:rsidRPr="00814B90">
        <w:rPr>
          <w:rFonts w:hint="eastAsia"/>
          <w:rtl/>
        </w:rPr>
        <w:t>לצרף</w:t>
      </w:r>
      <w:r w:rsidRPr="00814B90">
        <w:rPr>
          <w:rtl/>
        </w:rPr>
        <w:t xml:space="preserve"> </w:t>
      </w:r>
      <w:r w:rsidRPr="00814B90">
        <w:rPr>
          <w:rFonts w:hint="eastAsia"/>
          <w:rtl/>
        </w:rPr>
        <w:t>את</w:t>
      </w:r>
      <w:r w:rsidRPr="00814B90">
        <w:rPr>
          <w:rtl/>
        </w:rPr>
        <w:t xml:space="preserve"> </w:t>
      </w:r>
      <w:r w:rsidRPr="00104266">
        <w:rPr>
          <w:rFonts w:hint="eastAsia"/>
          <w:b/>
          <w:bCs/>
          <w:u w:val="single"/>
          <w:rtl/>
        </w:rPr>
        <w:t>נספח</w:t>
      </w:r>
      <w:r w:rsidRPr="00104266">
        <w:rPr>
          <w:b/>
          <w:bCs/>
          <w:u w:val="single"/>
          <w:rtl/>
        </w:rPr>
        <w:t xml:space="preserve"> </w:t>
      </w:r>
      <w:r w:rsidRPr="00104266">
        <w:rPr>
          <w:rFonts w:hint="cs"/>
          <w:b/>
          <w:bCs/>
          <w:u w:val="single"/>
          <w:rtl/>
        </w:rPr>
        <w:t>2</w:t>
      </w:r>
      <w:r w:rsidRPr="00814B90">
        <w:rPr>
          <w:rtl/>
        </w:rPr>
        <w:t xml:space="preserve"> </w:t>
      </w:r>
      <w:r w:rsidRPr="00814B90">
        <w:rPr>
          <w:rFonts w:hint="eastAsia"/>
          <w:rtl/>
        </w:rPr>
        <w:t>לפרק</w:t>
      </w:r>
      <w:r w:rsidRPr="00814B90">
        <w:rPr>
          <w:rtl/>
        </w:rPr>
        <w:t xml:space="preserve"> </w:t>
      </w:r>
      <w:r w:rsidRPr="00814B90">
        <w:rPr>
          <w:rFonts w:hint="eastAsia"/>
          <w:rtl/>
        </w:rPr>
        <w:t>זה</w:t>
      </w:r>
      <w:r w:rsidRPr="000D7990">
        <w:rPr>
          <w:rtl/>
        </w:rPr>
        <w:t>.</w:t>
      </w:r>
    </w:p>
    <w:p w14:paraId="445E8A0C" w14:textId="77777777" w:rsidR="00814B90" w:rsidRPr="003013E0" w:rsidRDefault="00814B90" w:rsidP="008F77FA">
      <w:pPr>
        <w:pStyle w:val="4-"/>
        <w:rPr>
          <w:rtl/>
        </w:rPr>
      </w:pPr>
      <w:r w:rsidRPr="003013E0">
        <w:rPr>
          <w:rFonts w:hint="eastAsia"/>
          <w:rtl/>
        </w:rPr>
        <w:t>ייצוג</w:t>
      </w:r>
      <w:r w:rsidRPr="003013E0">
        <w:rPr>
          <w:rtl/>
        </w:rPr>
        <w:t xml:space="preserve"> </w:t>
      </w:r>
      <w:r w:rsidRPr="003013E0">
        <w:rPr>
          <w:rFonts w:hint="eastAsia"/>
          <w:rtl/>
        </w:rPr>
        <w:t>הולם</w:t>
      </w:r>
      <w:r w:rsidRPr="003013E0">
        <w:rPr>
          <w:rtl/>
        </w:rPr>
        <w:t xml:space="preserve"> </w:t>
      </w:r>
      <w:r w:rsidRPr="003013E0">
        <w:rPr>
          <w:rFonts w:hint="eastAsia"/>
          <w:rtl/>
        </w:rPr>
        <w:t>לאנשים</w:t>
      </w:r>
      <w:r w:rsidRPr="003013E0">
        <w:rPr>
          <w:rtl/>
        </w:rPr>
        <w:t xml:space="preserve"> </w:t>
      </w:r>
      <w:r w:rsidRPr="003013E0">
        <w:rPr>
          <w:rFonts w:hint="eastAsia"/>
          <w:rtl/>
        </w:rPr>
        <w:t>עם</w:t>
      </w:r>
      <w:r w:rsidRPr="003013E0">
        <w:rPr>
          <w:rtl/>
        </w:rPr>
        <w:t xml:space="preserve"> </w:t>
      </w:r>
      <w:r w:rsidRPr="003013E0">
        <w:rPr>
          <w:rFonts w:hint="eastAsia"/>
          <w:rtl/>
        </w:rPr>
        <w:t>מוגבלות</w:t>
      </w:r>
    </w:p>
    <w:p w14:paraId="79E2C353" w14:textId="77777777" w:rsidR="007E5976" w:rsidRPr="00105FF0" w:rsidRDefault="007E5976" w:rsidP="008F77FA">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0B6C469C" w14:textId="77777777" w:rsidR="007E5976" w:rsidRPr="001150FD" w:rsidRDefault="007E5976" w:rsidP="003013E0">
      <w:pPr>
        <w:pStyle w:val="70"/>
        <w:numPr>
          <w:ilvl w:val="0"/>
          <w:numId w:val="0"/>
        </w:numPr>
        <w:ind w:left="3318" w:hanging="283"/>
        <w:rPr>
          <w:rtl/>
        </w:rPr>
      </w:pPr>
      <w:r w:rsidRPr="001150FD">
        <w:rPr>
          <w:b/>
          <w:bCs/>
          <w:sz w:val="26"/>
          <w:szCs w:val="26"/>
          <w:shd w:val="clear" w:color="auto" w:fill="BFBFBF" w:themeFill="background1" w:themeFillShade="BF"/>
        </w:rPr>
        <w:sym w:font="Wingdings" w:char="F06F"/>
      </w:r>
      <w:r w:rsidRPr="001150FD">
        <w:rPr>
          <w:rFonts w:hint="cs"/>
          <w:rtl/>
        </w:rPr>
        <w:t xml:space="preserve"> </w:t>
      </w:r>
      <w:r w:rsidRPr="001150FD">
        <w:rPr>
          <w:rtl/>
        </w:rPr>
        <w:t>הוראות סעיף 9 לחוק שוויון זכויות לאנשים עם מוגבלות, התשנ"ח-1998 (להלן: "חוק שוויון זכויות") לא חלות על המציע.</w:t>
      </w:r>
    </w:p>
    <w:p w14:paraId="53DD8119" w14:textId="77777777" w:rsidR="007E5976" w:rsidRPr="001150FD" w:rsidRDefault="007E5976" w:rsidP="003013E0">
      <w:pPr>
        <w:pStyle w:val="70"/>
        <w:numPr>
          <w:ilvl w:val="0"/>
          <w:numId w:val="0"/>
        </w:numPr>
        <w:ind w:left="3318" w:hanging="283"/>
      </w:pPr>
      <w:r w:rsidRPr="001150FD">
        <w:rPr>
          <w:b/>
          <w:bCs/>
          <w:sz w:val="26"/>
          <w:szCs w:val="26"/>
          <w:shd w:val="clear" w:color="auto" w:fill="BFBFBF" w:themeFill="background1" w:themeFillShade="BF"/>
        </w:rPr>
        <w:sym w:font="Wingdings" w:char="F06F"/>
      </w:r>
      <w:r w:rsidRPr="001150FD">
        <w:rPr>
          <w:rFonts w:hint="cs"/>
          <w:rtl/>
        </w:rPr>
        <w:t xml:space="preserve"> </w:t>
      </w:r>
      <w:r w:rsidRPr="001150FD">
        <w:rPr>
          <w:rtl/>
        </w:rPr>
        <w:t xml:space="preserve">הוראות סעיף 9 לחוק שוויון זכויות חלות על המציע והוא מקיים אותן. </w:t>
      </w:r>
    </w:p>
    <w:p w14:paraId="73AE7F49" w14:textId="77777777" w:rsidR="007E5976" w:rsidRPr="00105FF0" w:rsidRDefault="007E5976" w:rsidP="008F77FA">
      <w:pPr>
        <w:pStyle w:val="5-"/>
      </w:pPr>
      <w:r w:rsidRPr="00105FF0">
        <w:rPr>
          <w:rtl/>
        </w:rPr>
        <w:lastRenderedPageBreak/>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0856003F" w14:textId="77777777" w:rsidR="007E5976" w:rsidRPr="00105FF0" w:rsidRDefault="007E5976" w:rsidP="003013E0">
      <w:pPr>
        <w:pStyle w:val="70"/>
        <w:numPr>
          <w:ilvl w:val="0"/>
          <w:numId w:val="0"/>
        </w:numPr>
        <w:ind w:left="3318" w:hanging="283"/>
        <w:rPr>
          <w:rtl/>
        </w:rPr>
      </w:pPr>
      <w:r w:rsidRPr="001150FD">
        <w:rPr>
          <w:b/>
          <w:bCs/>
          <w:sz w:val="26"/>
          <w:szCs w:val="26"/>
          <w:shd w:val="clear" w:color="auto" w:fill="BFBFBF" w:themeFill="background1" w:themeFillShade="BF"/>
        </w:rPr>
        <w:sym w:font="Wingdings" w:char="F06F"/>
      </w:r>
      <w:r w:rsidR="003013E0">
        <w:rPr>
          <w:rFonts w:hint="cs"/>
          <w:rtl/>
        </w:rPr>
        <w:t xml:space="preserve"> </w:t>
      </w:r>
      <w:r w:rsidRPr="00105FF0">
        <w:rPr>
          <w:rtl/>
        </w:rPr>
        <w:t>המציע מעסיק פחות מ-100 עובדים.</w:t>
      </w:r>
    </w:p>
    <w:p w14:paraId="66541394" w14:textId="77777777" w:rsidR="007E5976" w:rsidRPr="00105FF0" w:rsidRDefault="007E5976" w:rsidP="003013E0">
      <w:pPr>
        <w:pStyle w:val="70"/>
        <w:numPr>
          <w:ilvl w:val="0"/>
          <w:numId w:val="0"/>
        </w:numPr>
        <w:ind w:left="3318" w:hanging="283"/>
      </w:pPr>
      <w:r w:rsidRPr="001150FD">
        <w:rPr>
          <w:b/>
          <w:bCs/>
          <w:sz w:val="26"/>
          <w:szCs w:val="26"/>
          <w:shd w:val="clear" w:color="auto" w:fill="BFBFBF" w:themeFill="background1" w:themeFillShade="BF"/>
        </w:rPr>
        <w:sym w:font="Wingdings" w:char="F06F"/>
      </w:r>
      <w:r w:rsidR="003013E0">
        <w:rPr>
          <w:rFonts w:hint="cs"/>
          <w:rtl/>
        </w:rPr>
        <w:t xml:space="preserve"> </w:t>
      </w:r>
      <w:r w:rsidRPr="00105FF0">
        <w:rPr>
          <w:rtl/>
        </w:rPr>
        <w:t>המציע מעסיק 100 עובדים או יותר.</w:t>
      </w:r>
    </w:p>
    <w:p w14:paraId="427FF26D" w14:textId="77777777" w:rsidR="007E5976" w:rsidRPr="00105FF0" w:rsidRDefault="007E5976" w:rsidP="008F77FA">
      <w:pPr>
        <w:pStyle w:val="5-"/>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41841B63" w14:textId="77777777" w:rsidR="007E5976" w:rsidRPr="00105FF0" w:rsidRDefault="007E5976" w:rsidP="003013E0">
      <w:pPr>
        <w:pStyle w:val="70"/>
        <w:numPr>
          <w:ilvl w:val="0"/>
          <w:numId w:val="0"/>
        </w:numPr>
        <w:ind w:left="3318" w:hanging="283"/>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041B6C00" w14:textId="77777777" w:rsidR="007E5976" w:rsidRPr="00105FF0" w:rsidRDefault="007E5976" w:rsidP="003013E0">
      <w:pPr>
        <w:pStyle w:val="70"/>
        <w:numPr>
          <w:ilvl w:val="0"/>
          <w:numId w:val="0"/>
        </w:numPr>
        <w:ind w:left="3318" w:hanging="283"/>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2B0AF6F8" w14:textId="77777777" w:rsidR="004C4C21" w:rsidRDefault="00D377B2" w:rsidP="00C70004">
      <w:pPr>
        <w:pStyle w:val="3-"/>
        <w:rPr>
          <w:rtl/>
        </w:rPr>
      </w:pPr>
      <w:r w:rsidRPr="00635B0C">
        <w:rPr>
          <w:rFonts w:hint="cs"/>
          <w:rtl/>
        </w:rPr>
        <w:t>תנאי סף מקצועיים:</w:t>
      </w:r>
    </w:p>
    <w:p w14:paraId="5EB1600F" w14:textId="77777777" w:rsidR="00DA71EA" w:rsidRDefault="00DA71EA" w:rsidP="008F77FA">
      <w:pPr>
        <w:pStyle w:val="4-"/>
      </w:pPr>
      <w:r w:rsidRPr="00DA71EA">
        <w:rPr>
          <w:rFonts w:hint="cs"/>
          <w:rtl/>
        </w:rPr>
        <w:t>במציע מתקיי</w:t>
      </w:r>
      <w:r w:rsidR="000441B0">
        <w:rPr>
          <w:rFonts w:hint="cs"/>
          <w:rtl/>
        </w:rPr>
        <w:t>מת</w:t>
      </w:r>
      <w:r w:rsidRPr="00DA71EA">
        <w:rPr>
          <w:rFonts w:hint="cs"/>
          <w:rtl/>
        </w:rPr>
        <w:t xml:space="preserve"> אח</w:t>
      </w:r>
      <w:r>
        <w:rPr>
          <w:rFonts w:hint="cs"/>
          <w:rtl/>
        </w:rPr>
        <w:t>ת</w:t>
      </w:r>
      <w:r w:rsidRPr="00DA71EA">
        <w:rPr>
          <w:rFonts w:hint="cs"/>
          <w:rtl/>
        </w:rPr>
        <w:t xml:space="preserve"> מ</w:t>
      </w:r>
      <w:r w:rsidR="000441B0">
        <w:rPr>
          <w:rFonts w:hint="cs"/>
          <w:rtl/>
        </w:rPr>
        <w:t xml:space="preserve">בין </w:t>
      </w:r>
      <w:r w:rsidRPr="00DA71EA">
        <w:rPr>
          <w:rFonts w:hint="cs"/>
          <w:rtl/>
        </w:rPr>
        <w:t xml:space="preserve">שתי החלופות הבאות (יש לסמן </w:t>
      </w:r>
      <w:r w:rsidRPr="00DA71EA">
        <w:rPr>
          <w:rFonts w:hint="cs"/>
        </w:rPr>
        <w:t>X</w:t>
      </w:r>
      <w:r w:rsidRPr="00DA71EA">
        <w:rPr>
          <w:rFonts w:hint="cs"/>
          <w:rtl/>
        </w:rPr>
        <w:t xml:space="preserve"> במקום המתאים):</w:t>
      </w:r>
    </w:p>
    <w:p w14:paraId="55BF02BA" w14:textId="77777777" w:rsidR="00DA71EA" w:rsidRPr="00B96AF7" w:rsidRDefault="00E124FE" w:rsidP="008F77FA">
      <w:pPr>
        <w:pStyle w:val="70"/>
        <w:numPr>
          <w:ilvl w:val="0"/>
          <w:numId w:val="0"/>
        </w:numPr>
        <w:ind w:left="2468" w:hanging="284"/>
        <w:rPr>
          <w:rtl/>
        </w:rPr>
      </w:pPr>
      <w:r w:rsidRPr="001150FD">
        <w:rPr>
          <w:b/>
          <w:bCs/>
          <w:sz w:val="26"/>
          <w:szCs w:val="26"/>
          <w:shd w:val="clear" w:color="auto" w:fill="BFBFBF" w:themeFill="background1" w:themeFillShade="BF"/>
        </w:rPr>
        <w:sym w:font="Wingdings" w:char="F06F"/>
      </w:r>
      <w:r>
        <w:rPr>
          <w:rFonts w:hint="cs"/>
          <w:rtl/>
        </w:rPr>
        <w:t xml:space="preserve"> </w:t>
      </w:r>
      <w:r w:rsidR="004C4C21" w:rsidRPr="00B96AF7">
        <w:rPr>
          <w:rtl/>
        </w:rPr>
        <w:t>המציע הינו יצרן המערכת המוצעת</w:t>
      </w:r>
      <w:r w:rsidR="000441B0">
        <w:rPr>
          <w:rFonts w:hint="cs"/>
          <w:rtl/>
        </w:rPr>
        <w:t>.</w:t>
      </w:r>
    </w:p>
    <w:p w14:paraId="1BD88D43" w14:textId="77777777" w:rsidR="00DA71EA" w:rsidRPr="00B96AF7" w:rsidRDefault="00E124FE" w:rsidP="008F77FA">
      <w:pPr>
        <w:pStyle w:val="70"/>
        <w:numPr>
          <w:ilvl w:val="0"/>
          <w:numId w:val="0"/>
        </w:numPr>
        <w:ind w:left="2468" w:hanging="284"/>
        <w:rPr>
          <w:rtl/>
        </w:rPr>
      </w:pPr>
      <w:r w:rsidRPr="001150FD">
        <w:rPr>
          <w:b/>
          <w:bCs/>
          <w:sz w:val="26"/>
          <w:szCs w:val="26"/>
          <w:shd w:val="clear" w:color="auto" w:fill="BFBFBF" w:themeFill="background1" w:themeFillShade="BF"/>
        </w:rPr>
        <w:sym w:font="Wingdings" w:char="F06F"/>
      </w:r>
      <w:r>
        <w:rPr>
          <w:rFonts w:hint="cs"/>
          <w:rtl/>
        </w:rPr>
        <w:t xml:space="preserve"> </w:t>
      </w:r>
      <w:r w:rsidR="00DA71EA" w:rsidRPr="00B96AF7">
        <w:rPr>
          <w:rFonts w:hint="eastAsia"/>
          <w:rtl/>
        </w:rPr>
        <w:t>המציע</w:t>
      </w:r>
      <w:r w:rsidR="00DA71EA" w:rsidRPr="00B96AF7">
        <w:rPr>
          <w:rtl/>
        </w:rPr>
        <w:t xml:space="preserve"> </w:t>
      </w:r>
      <w:r w:rsidR="00DA71EA" w:rsidRPr="00B96AF7">
        <w:rPr>
          <w:rFonts w:hint="eastAsia"/>
          <w:rtl/>
        </w:rPr>
        <w:t>הוא</w:t>
      </w:r>
      <w:r w:rsidR="00F21075" w:rsidRPr="00B96AF7">
        <w:rPr>
          <w:rtl/>
        </w:rPr>
        <w:t xml:space="preserve"> </w:t>
      </w:r>
      <w:r w:rsidR="004C4C21" w:rsidRPr="00B96AF7">
        <w:rPr>
          <w:rFonts w:hint="eastAsia"/>
          <w:rtl/>
        </w:rPr>
        <w:t>בעל</w:t>
      </w:r>
      <w:r w:rsidR="004C4C21" w:rsidRPr="00B96AF7">
        <w:rPr>
          <w:rtl/>
        </w:rPr>
        <w:t xml:space="preserve"> </w:t>
      </w:r>
      <w:r w:rsidR="004C4C21" w:rsidRPr="00B96AF7">
        <w:rPr>
          <w:rFonts w:hint="eastAsia"/>
          <w:rtl/>
        </w:rPr>
        <w:t>הזכויות</w:t>
      </w:r>
      <w:r w:rsidR="004C4C21" w:rsidRPr="00B96AF7">
        <w:rPr>
          <w:rtl/>
        </w:rPr>
        <w:t xml:space="preserve"> </w:t>
      </w:r>
      <w:r w:rsidR="004C4C21" w:rsidRPr="00B96AF7">
        <w:rPr>
          <w:rFonts w:hint="eastAsia"/>
          <w:rtl/>
        </w:rPr>
        <w:t>ב</w:t>
      </w:r>
      <w:r w:rsidR="00DA71EA" w:rsidRPr="00B96AF7">
        <w:rPr>
          <w:rFonts w:hint="eastAsia"/>
          <w:rtl/>
        </w:rPr>
        <w:t>מערכת</w:t>
      </w:r>
      <w:r w:rsidR="004C4C21" w:rsidRPr="00B96AF7">
        <w:rPr>
          <w:rtl/>
        </w:rPr>
        <w:t xml:space="preserve"> </w:t>
      </w:r>
      <w:r w:rsidR="00F21075" w:rsidRPr="00B96AF7">
        <w:rPr>
          <w:rFonts w:hint="eastAsia"/>
          <w:rtl/>
        </w:rPr>
        <w:t>מטעם</w:t>
      </w:r>
      <w:r w:rsidR="00F21075" w:rsidRPr="00B96AF7">
        <w:rPr>
          <w:rtl/>
        </w:rPr>
        <w:t xml:space="preserve"> </w:t>
      </w:r>
      <w:r w:rsidR="00F21075" w:rsidRPr="00B96AF7">
        <w:rPr>
          <w:rFonts w:hint="eastAsia"/>
          <w:rtl/>
        </w:rPr>
        <w:t>יצרן</w:t>
      </w:r>
      <w:r w:rsidR="000441B0">
        <w:rPr>
          <w:rFonts w:hint="cs"/>
          <w:rtl/>
        </w:rPr>
        <w:t xml:space="preserve"> המערכת</w:t>
      </w:r>
      <w:r w:rsidR="00F21075" w:rsidRPr="00B96AF7">
        <w:rPr>
          <w:rtl/>
        </w:rPr>
        <w:t>,</w:t>
      </w:r>
      <w:r w:rsidR="00DA71EA" w:rsidRPr="00B96AF7">
        <w:rPr>
          <w:rtl/>
        </w:rPr>
        <w:t xml:space="preserve"> </w:t>
      </w:r>
      <w:r w:rsidR="00F21075" w:rsidRPr="00B96AF7">
        <w:rPr>
          <w:rFonts w:hint="eastAsia"/>
          <w:rtl/>
        </w:rPr>
        <w:t>באופן</w:t>
      </w:r>
      <w:r w:rsidR="00F21075" w:rsidRPr="00B96AF7">
        <w:rPr>
          <w:rtl/>
        </w:rPr>
        <w:t xml:space="preserve"> </w:t>
      </w:r>
      <w:r w:rsidR="00F21075" w:rsidRPr="00B96AF7">
        <w:rPr>
          <w:rFonts w:hint="eastAsia"/>
          <w:rtl/>
        </w:rPr>
        <w:t>המאפשר</w:t>
      </w:r>
      <w:r w:rsidR="00F21075" w:rsidRPr="00B96AF7">
        <w:rPr>
          <w:rtl/>
        </w:rPr>
        <w:t xml:space="preserve"> </w:t>
      </w:r>
      <w:r w:rsidR="00F21075" w:rsidRPr="00B96AF7">
        <w:rPr>
          <w:rFonts w:hint="eastAsia"/>
          <w:rtl/>
        </w:rPr>
        <w:t>לו</w:t>
      </w:r>
      <w:r w:rsidR="00F21075" w:rsidRPr="00B96AF7">
        <w:rPr>
          <w:rtl/>
        </w:rPr>
        <w:t xml:space="preserve"> </w:t>
      </w:r>
      <w:r w:rsidR="00F21075" w:rsidRPr="00B96AF7">
        <w:rPr>
          <w:rFonts w:hint="eastAsia"/>
          <w:rtl/>
        </w:rPr>
        <w:t>לספק</w:t>
      </w:r>
      <w:r w:rsidR="00F21075" w:rsidRPr="00B96AF7">
        <w:rPr>
          <w:rtl/>
        </w:rPr>
        <w:t xml:space="preserve"> </w:t>
      </w:r>
      <w:r w:rsidR="00F21075" w:rsidRPr="00B96AF7">
        <w:rPr>
          <w:rFonts w:hint="eastAsia"/>
          <w:rtl/>
        </w:rPr>
        <w:t>את</w:t>
      </w:r>
      <w:r w:rsidR="00F21075" w:rsidRPr="00B96AF7">
        <w:rPr>
          <w:rtl/>
        </w:rPr>
        <w:t xml:space="preserve"> </w:t>
      </w:r>
      <w:r w:rsidR="00F21075" w:rsidRPr="00B96AF7">
        <w:rPr>
          <w:rFonts w:hint="eastAsia"/>
          <w:rtl/>
        </w:rPr>
        <w:t>השירותים</w:t>
      </w:r>
      <w:r w:rsidR="004C4C21" w:rsidRPr="00B96AF7">
        <w:rPr>
          <w:rtl/>
        </w:rPr>
        <w:t xml:space="preserve"> </w:t>
      </w:r>
      <w:r w:rsidR="000441B0">
        <w:rPr>
          <w:rFonts w:hint="cs"/>
          <w:rtl/>
        </w:rPr>
        <w:t>הנדרשים בהתאם להוראות המכרז.</w:t>
      </w:r>
    </w:p>
    <w:p w14:paraId="5DB00833" w14:textId="77777777" w:rsidR="007E621A" w:rsidRDefault="00DA71EA" w:rsidP="008F77FA">
      <w:pPr>
        <w:pStyle w:val="4-"/>
        <w:numPr>
          <w:ilvl w:val="0"/>
          <w:numId w:val="0"/>
        </w:numPr>
        <w:ind w:left="2184"/>
      </w:pPr>
      <w:r w:rsidRPr="00B96AF7">
        <w:rPr>
          <w:rFonts w:hint="eastAsia"/>
          <w:rtl/>
        </w:rPr>
        <w:t>ככל</w:t>
      </w:r>
      <w:r w:rsidRPr="00B96AF7">
        <w:rPr>
          <w:rtl/>
        </w:rPr>
        <w:t xml:space="preserve"> שהמציע </w:t>
      </w:r>
      <w:r w:rsidRPr="00B96AF7">
        <w:rPr>
          <w:rFonts w:hint="eastAsia"/>
          <w:b/>
          <w:bCs/>
          <w:u w:val="single"/>
          <w:rtl/>
        </w:rPr>
        <w:t>אינו</w:t>
      </w:r>
      <w:r w:rsidRPr="00B96AF7">
        <w:rPr>
          <w:b/>
          <w:bCs/>
          <w:rtl/>
        </w:rPr>
        <w:t xml:space="preserve"> יצרן המערכת, </w:t>
      </w:r>
      <w:r w:rsidR="007E621A" w:rsidRPr="00DA71EA">
        <w:rPr>
          <w:rFonts w:hint="cs"/>
          <w:rtl/>
        </w:rPr>
        <w:t>לצורך הוכח</w:t>
      </w:r>
      <w:r w:rsidRPr="00DA71EA">
        <w:rPr>
          <w:rFonts w:hint="cs"/>
          <w:rtl/>
        </w:rPr>
        <w:t>ת עמידה בתנאי זה</w:t>
      </w:r>
      <w:r w:rsidR="00F21075" w:rsidRPr="00DA71EA">
        <w:rPr>
          <w:rFonts w:hint="cs"/>
          <w:rtl/>
        </w:rPr>
        <w:t xml:space="preserve"> יש להציג הצהרת יצרן </w:t>
      </w:r>
      <w:r w:rsidR="002F0739" w:rsidRPr="002F0739">
        <w:rPr>
          <w:rFonts w:hint="cs"/>
          <w:b/>
          <w:bCs/>
          <w:rtl/>
        </w:rPr>
        <w:t>בנספח 4</w:t>
      </w:r>
      <w:r w:rsidR="00FE5AF6">
        <w:rPr>
          <w:rFonts w:hint="cs"/>
          <w:rtl/>
        </w:rPr>
        <w:t xml:space="preserve"> </w:t>
      </w:r>
      <w:r w:rsidR="003013E0">
        <w:rPr>
          <w:rFonts w:hint="cs"/>
          <w:rtl/>
        </w:rPr>
        <w:t xml:space="preserve"> </w:t>
      </w:r>
      <w:r w:rsidR="00F61FBA" w:rsidRPr="00DA71EA">
        <w:rPr>
          <w:rFonts w:hint="cs"/>
          <w:rtl/>
        </w:rPr>
        <w:t xml:space="preserve">כי המציע </w:t>
      </w:r>
      <w:r w:rsidR="004720F2" w:rsidRPr="00DA71EA">
        <w:rPr>
          <w:rFonts w:hint="cs"/>
          <w:rtl/>
        </w:rPr>
        <w:t>בעל הזכויות ב</w:t>
      </w:r>
      <w:r w:rsidRPr="00DA71EA">
        <w:rPr>
          <w:rFonts w:hint="cs"/>
          <w:rtl/>
        </w:rPr>
        <w:t>מערכת מטעם היצרן</w:t>
      </w:r>
      <w:r w:rsidR="004720F2" w:rsidRPr="00DA71EA">
        <w:rPr>
          <w:rFonts w:hint="cs"/>
          <w:rtl/>
        </w:rPr>
        <w:t>.</w:t>
      </w:r>
      <w:r w:rsidR="004720F2">
        <w:rPr>
          <w:rFonts w:hint="cs"/>
          <w:rtl/>
        </w:rPr>
        <w:t xml:space="preserve"> </w:t>
      </w:r>
    </w:p>
    <w:p w14:paraId="45376398" w14:textId="77777777" w:rsidR="004C4C21" w:rsidRDefault="004C4C21" w:rsidP="008F77FA">
      <w:pPr>
        <w:pStyle w:val="4-"/>
      </w:pPr>
      <w:r w:rsidRPr="00B63569">
        <w:rPr>
          <w:rtl/>
        </w:rPr>
        <w:t>הפתרון המוצע נמצא ב</w:t>
      </w:r>
      <w:r w:rsidRPr="00861BDD">
        <w:rPr>
          <w:b/>
          <w:bCs/>
          <w:rtl/>
        </w:rPr>
        <w:t xml:space="preserve">שלב ביטא </w:t>
      </w:r>
      <w:r w:rsidRPr="00B63569">
        <w:rPr>
          <w:rtl/>
        </w:rPr>
        <w:t>לפחות (שלב ביטא - הגרסה שלאחר שיפור אב טיפוס בעקבות סדרת ניסויי פיילוט</w:t>
      </w:r>
      <w:r>
        <w:rPr>
          <w:rFonts w:hint="cs"/>
          <w:rtl/>
        </w:rPr>
        <w:t xml:space="preserve"> פנימיים</w:t>
      </w:r>
      <w:r w:rsidRPr="00B63569">
        <w:rPr>
          <w:rtl/>
        </w:rPr>
        <w:t>, אך בשלה להפצה לבודקים חיצוניים).</w:t>
      </w:r>
    </w:p>
    <w:p w14:paraId="78F49A9A" w14:textId="77777777" w:rsidR="003F5361" w:rsidRPr="003013E0" w:rsidRDefault="003F5361" w:rsidP="00FB7410">
      <w:pPr>
        <w:pStyle w:val="4-"/>
        <w:jc w:val="left"/>
        <w:rPr>
          <w:rtl/>
        </w:rPr>
      </w:pPr>
      <w:r w:rsidRPr="00DA71EA">
        <w:rPr>
          <w:rtl/>
        </w:rPr>
        <w:t>ל</w:t>
      </w:r>
      <w:r w:rsidR="007E621A" w:rsidRPr="00DA71EA">
        <w:rPr>
          <w:rFonts w:hint="cs"/>
          <w:rtl/>
        </w:rPr>
        <w:t>מציע</w:t>
      </w:r>
      <w:r w:rsidRPr="00DA71EA">
        <w:rPr>
          <w:rtl/>
        </w:rPr>
        <w:t xml:space="preserve">  מחזור כספי שנתי </w:t>
      </w:r>
      <w:r w:rsidR="007E621A" w:rsidRPr="00DA71EA">
        <w:rPr>
          <w:rFonts w:hint="cs"/>
          <w:rtl/>
        </w:rPr>
        <w:t>של</w:t>
      </w:r>
      <w:r w:rsidRPr="00DA71EA">
        <w:rPr>
          <w:rtl/>
        </w:rPr>
        <w:t xml:space="preserve"> 3 מיליון ₪ (כולל מע"מ) </w:t>
      </w:r>
      <w:r w:rsidR="007E621A" w:rsidRPr="00DA71EA">
        <w:rPr>
          <w:rFonts w:hint="cs"/>
          <w:rtl/>
        </w:rPr>
        <w:t>במצטבר</w:t>
      </w:r>
      <w:r w:rsidRPr="00DA71EA">
        <w:rPr>
          <w:rtl/>
        </w:rPr>
        <w:t xml:space="preserve"> במהלך השנים </w:t>
      </w:r>
      <w:r w:rsidRPr="00DA71EA">
        <w:rPr>
          <w:rFonts w:hint="cs"/>
          <w:rtl/>
        </w:rPr>
        <w:t xml:space="preserve"> </w:t>
      </w:r>
      <w:r w:rsidRPr="00DA71EA">
        <w:rPr>
          <w:rtl/>
        </w:rPr>
        <w:t>2019-202</w:t>
      </w:r>
      <w:r w:rsidR="001B3BC2" w:rsidRPr="00DA71EA">
        <w:rPr>
          <w:rFonts w:hint="cs"/>
          <w:rtl/>
        </w:rPr>
        <w:t>1</w:t>
      </w:r>
      <w:r w:rsidR="007E621A" w:rsidRPr="00DA71EA">
        <w:rPr>
          <w:rFonts w:hint="cs"/>
          <w:rtl/>
        </w:rPr>
        <w:t xml:space="preserve"> (כולל)</w:t>
      </w:r>
      <w:r w:rsidRPr="00DA71EA">
        <w:rPr>
          <w:rtl/>
        </w:rPr>
        <w:t>.</w:t>
      </w:r>
      <w:r w:rsidR="003013E0">
        <w:rPr>
          <w:rtl/>
        </w:rPr>
        <w:br/>
      </w:r>
      <w:r w:rsidRPr="003013E0">
        <w:rPr>
          <w:rFonts w:hint="eastAsia"/>
          <w:rtl/>
        </w:rPr>
        <w:t>לצורך</w:t>
      </w:r>
      <w:r w:rsidRPr="003013E0">
        <w:rPr>
          <w:rtl/>
        </w:rPr>
        <w:t xml:space="preserve"> הוכחת עמידה בתנאי זה יש לצרף </w:t>
      </w:r>
      <w:r w:rsidRPr="003013E0">
        <w:rPr>
          <w:rFonts w:hint="eastAsia"/>
          <w:rtl/>
        </w:rPr>
        <w:t>אישור</w:t>
      </w:r>
      <w:r w:rsidRPr="003013E0">
        <w:rPr>
          <w:rtl/>
        </w:rPr>
        <w:t xml:space="preserve"> </w:t>
      </w:r>
      <w:r w:rsidRPr="003013E0">
        <w:rPr>
          <w:rFonts w:hint="eastAsia"/>
          <w:rtl/>
        </w:rPr>
        <w:t>רו</w:t>
      </w:r>
      <w:r w:rsidRPr="003013E0">
        <w:rPr>
          <w:rtl/>
        </w:rPr>
        <w:t xml:space="preserve">"ח כמפורט </w:t>
      </w:r>
      <w:r w:rsidRPr="003013E0">
        <w:rPr>
          <w:rFonts w:hint="eastAsia"/>
          <w:b/>
          <w:bCs/>
          <w:rtl/>
        </w:rPr>
        <w:t>בנספח</w:t>
      </w:r>
      <w:r w:rsidRPr="003013E0">
        <w:rPr>
          <w:b/>
          <w:bCs/>
          <w:rtl/>
        </w:rPr>
        <w:t xml:space="preserve"> </w:t>
      </w:r>
      <w:r w:rsidR="00E7635F" w:rsidRPr="003013E0">
        <w:rPr>
          <w:rFonts w:hint="cs"/>
          <w:b/>
          <w:bCs/>
          <w:rtl/>
        </w:rPr>
        <w:t>3.</w:t>
      </w:r>
    </w:p>
    <w:p w14:paraId="59C86722" w14:textId="77777777" w:rsidR="00CE7588" w:rsidRDefault="00334A15" w:rsidP="00E9130E">
      <w:pPr>
        <w:pStyle w:val="2-"/>
        <w:spacing w:before="120" w:after="120"/>
        <w:rPr>
          <w:del w:id="141" w:author="galili galili" w:date="2022-02-10T09:52:00Z"/>
          <w:rtl/>
        </w:rPr>
      </w:pPr>
      <w:bookmarkStart w:id="142" w:name="_Hlk86220642"/>
      <w:bookmarkStart w:id="143" w:name="_Toc92784892"/>
      <w:del w:id="144" w:author="galili galili" w:date="2022-02-10T09:52:00Z">
        <w:r>
          <w:rPr>
            <w:rFonts w:hint="cs"/>
            <w:rtl/>
          </w:rPr>
          <w:delText>הצגת העמידה במשקולות האיכות</w:delText>
        </w:r>
        <w:bookmarkEnd w:id="142"/>
        <w:bookmarkEnd w:id="143"/>
      </w:del>
    </w:p>
    <w:p w14:paraId="78296A00" w14:textId="77777777" w:rsidR="00697479" w:rsidRPr="005E03BB" w:rsidRDefault="00697479" w:rsidP="00C70004">
      <w:pPr>
        <w:pStyle w:val="3-2"/>
        <w:rPr>
          <w:del w:id="145" w:author="galili galili" w:date="2022-02-10T09:52:00Z"/>
        </w:rPr>
      </w:pPr>
      <w:del w:id="146" w:author="galili galili" w:date="2022-02-10T09:52:00Z">
        <w:r w:rsidRPr="00226A33">
          <w:rPr>
            <w:rFonts w:hint="eastAsia"/>
            <w:rtl/>
          </w:rPr>
          <w:delText>בהתאם</w:delText>
        </w:r>
        <w:r w:rsidRPr="00226A33">
          <w:rPr>
            <w:rtl/>
          </w:rPr>
          <w:delText xml:space="preserve"> </w:delText>
        </w:r>
        <w:r w:rsidRPr="006C32AC">
          <w:rPr>
            <w:rFonts w:hint="eastAsia"/>
            <w:rtl/>
          </w:rPr>
          <w:delText>לאמור</w:delText>
        </w:r>
        <w:r w:rsidRPr="00226A33">
          <w:rPr>
            <w:rtl/>
          </w:rPr>
          <w:delText xml:space="preserve"> </w:delText>
        </w:r>
        <w:r w:rsidRPr="00226A33">
          <w:rPr>
            <w:rFonts w:hint="eastAsia"/>
            <w:rtl/>
          </w:rPr>
          <w:delText>בפרק</w:delText>
        </w:r>
        <w:r w:rsidRPr="00226A33">
          <w:rPr>
            <w:rtl/>
          </w:rPr>
          <w:delText xml:space="preserve"> </w:delText>
        </w:r>
        <w:r w:rsidRPr="00226A33">
          <w:rPr>
            <w:rFonts w:hint="eastAsia"/>
            <w:rtl/>
          </w:rPr>
          <w:delText>זה</w:delText>
        </w:r>
        <w:r w:rsidRPr="00226A33">
          <w:rPr>
            <w:rtl/>
          </w:rPr>
          <w:delText xml:space="preserve"> </w:delText>
        </w:r>
        <w:r w:rsidRPr="00226A33">
          <w:rPr>
            <w:rFonts w:hint="eastAsia"/>
            <w:rtl/>
          </w:rPr>
          <w:delText>המציע</w:delText>
        </w:r>
        <w:r w:rsidRPr="00226A33">
          <w:rPr>
            <w:rtl/>
          </w:rPr>
          <w:delText xml:space="preserve"> </w:delText>
        </w:r>
        <w:r w:rsidRPr="00226A33">
          <w:rPr>
            <w:rFonts w:hint="eastAsia"/>
            <w:rtl/>
          </w:rPr>
          <w:delText>יפרט</w:delText>
        </w:r>
        <w:r w:rsidRPr="00226A33">
          <w:rPr>
            <w:rtl/>
          </w:rPr>
          <w:delText xml:space="preserve"> </w:delText>
        </w:r>
        <w:r w:rsidRPr="00226A33">
          <w:rPr>
            <w:rFonts w:hint="eastAsia"/>
            <w:rtl/>
          </w:rPr>
          <w:delText>את</w:delText>
        </w:r>
        <w:r w:rsidRPr="00226A33">
          <w:rPr>
            <w:rtl/>
          </w:rPr>
          <w:delText xml:space="preserve"> </w:delText>
        </w:r>
        <w:r>
          <w:rPr>
            <w:rFonts w:hint="cs"/>
            <w:rtl/>
          </w:rPr>
          <w:delText xml:space="preserve">אופן עמידתו במשקולות האיכות המפורטות </w:delText>
        </w:r>
        <w:r w:rsidRPr="005E03BB">
          <w:rPr>
            <w:rFonts w:hint="cs"/>
            <w:rtl/>
          </w:rPr>
          <w:delText>בסעיף</w:delText>
        </w:r>
        <w:r w:rsidR="005E03BB">
          <w:rPr>
            <w:rFonts w:hint="cs"/>
            <w:rtl/>
          </w:rPr>
          <w:delText xml:space="preserve"> </w:delText>
        </w:r>
        <w:r w:rsidR="00520AEE" w:rsidRPr="005E03BB">
          <w:rPr>
            <w:rtl/>
          </w:rPr>
          <w:delText>1.4</w:delText>
        </w:r>
        <w:r w:rsidR="00554796">
          <w:rPr>
            <w:rFonts w:hint="cs"/>
            <w:rtl/>
          </w:rPr>
          <w:delText>.</w:delText>
        </w:r>
      </w:del>
    </w:p>
    <w:p w14:paraId="67D47C5B" w14:textId="77777777" w:rsidR="00697479" w:rsidRDefault="00697479" w:rsidP="00C70004">
      <w:pPr>
        <w:pStyle w:val="3-2"/>
        <w:rPr>
          <w:del w:id="147" w:author="galili galili" w:date="2022-02-10T09:52:00Z"/>
        </w:rPr>
      </w:pPr>
      <w:del w:id="148" w:author="galili galili" w:date="2022-02-10T09:52:00Z">
        <w:r>
          <w:rPr>
            <w:rFonts w:hint="cs"/>
            <w:rtl/>
          </w:rPr>
          <w:delText>על בסיס פרק זה ינוקד משקל האיכות "המציע" (30 נקודות). משקולות האיכות "תכונות הפתרון" (45 נקודות) ו"הערכת עלויות" (25 נקודות) ינוקדו על בסיס נספח 5 ונספח 6 שלהלן.</w:delText>
        </w:r>
      </w:del>
    </w:p>
    <w:p w14:paraId="5ADC04B9" w14:textId="77777777" w:rsidR="00CE7588" w:rsidRDefault="0018269B" w:rsidP="00E9130E">
      <w:pPr>
        <w:pStyle w:val="2-"/>
        <w:spacing w:before="120" w:after="120"/>
        <w:rPr>
          <w:ins w:id="149" w:author="galili galili" w:date="2022-02-10T09:52:00Z"/>
          <w:rtl/>
        </w:rPr>
      </w:pPr>
      <w:bookmarkStart w:id="150" w:name="_Toc95377489"/>
      <w:ins w:id="151" w:author="galili galili" w:date="2022-02-10T09:52:00Z">
        <w:r>
          <w:rPr>
            <w:rFonts w:hint="cs"/>
            <w:rtl/>
          </w:rPr>
          <w:lastRenderedPageBreak/>
          <w:t>פרטים אודות המציע ונ</w:t>
        </w:r>
        <w:r w:rsidR="007F0207">
          <w:rPr>
            <w:rFonts w:hint="cs"/>
            <w:rtl/>
          </w:rPr>
          <w:t>י</w:t>
        </w:r>
        <w:r>
          <w:rPr>
            <w:rFonts w:hint="cs"/>
            <w:rtl/>
          </w:rPr>
          <w:t>סיונו</w:t>
        </w:r>
        <w:bookmarkEnd w:id="150"/>
      </w:ins>
    </w:p>
    <w:p w14:paraId="45AE13EF" w14:textId="77777777" w:rsidR="00CE7588" w:rsidRDefault="00CE7588" w:rsidP="00C70004">
      <w:pPr>
        <w:pStyle w:val="3-"/>
      </w:pPr>
      <w:r>
        <w:rPr>
          <w:rFonts w:hint="cs"/>
          <w:rtl/>
        </w:rPr>
        <w:t>ניס</w:t>
      </w:r>
      <w:r w:rsidR="001542C4">
        <w:rPr>
          <w:rFonts w:hint="cs"/>
          <w:rtl/>
        </w:rPr>
        <w:t>יו</w:t>
      </w:r>
      <w:r>
        <w:rPr>
          <w:rFonts w:hint="cs"/>
          <w:rtl/>
        </w:rPr>
        <w:t xml:space="preserve">ן המציע </w:t>
      </w:r>
      <w:r w:rsidR="00AE5A26">
        <w:rPr>
          <w:rFonts w:hint="cs"/>
          <w:rtl/>
        </w:rPr>
        <w:t>בתחום ובטכנולוגיה המוצעת</w:t>
      </w:r>
    </w:p>
    <w:p w14:paraId="423F92CA" w14:textId="77777777" w:rsidR="003941C6" w:rsidRPr="00B63569" w:rsidRDefault="00AE5A26" w:rsidP="009C3167">
      <w:pPr>
        <w:pStyle w:val="3-2"/>
        <w:numPr>
          <w:ilvl w:val="0"/>
          <w:numId w:val="0"/>
        </w:numPr>
        <w:ind w:left="1333"/>
        <w:rPr>
          <w:rtl/>
        </w:rPr>
      </w:pPr>
      <w:r>
        <w:rPr>
          <w:rFonts w:hint="cs"/>
          <w:rtl/>
        </w:rPr>
        <w:t>לצורך הערכת פוטנציאל יכולות הביצוע של המציע, יש למלא את הטבלה המפורטת מטה:</w:t>
      </w:r>
    </w:p>
    <w:tbl>
      <w:tblPr>
        <w:bidiVisual/>
        <w:tblW w:w="864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0"/>
        <w:gridCol w:w="485"/>
        <w:gridCol w:w="799"/>
        <w:gridCol w:w="710"/>
        <w:gridCol w:w="710"/>
        <w:gridCol w:w="1108"/>
        <w:gridCol w:w="1164"/>
        <w:gridCol w:w="1126"/>
        <w:gridCol w:w="992"/>
        <w:gridCol w:w="1272"/>
      </w:tblGrid>
      <w:tr w:rsidR="00C20D57" w:rsidRPr="00B63569" w14:paraId="468F62AE" w14:textId="77777777" w:rsidTr="00A23807">
        <w:trPr>
          <w:trHeight w:val="1266"/>
          <w:tblHeader/>
          <w:jc w:val="center"/>
        </w:trPr>
        <w:tc>
          <w:tcPr>
            <w:tcW w:w="281" w:type="dxa"/>
            <w:tcBorders>
              <w:top w:val="single" w:sz="4" w:space="0" w:color="auto"/>
              <w:left w:val="single" w:sz="4" w:space="0" w:color="auto"/>
              <w:bottom w:val="single" w:sz="4" w:space="0" w:color="auto"/>
              <w:right w:val="single" w:sz="4" w:space="0" w:color="auto"/>
            </w:tcBorders>
            <w:shd w:val="clear" w:color="auto" w:fill="E0E0E0"/>
            <w:vAlign w:val="center"/>
          </w:tcPr>
          <w:p w14:paraId="1BEF167E" w14:textId="77777777" w:rsidR="00C20D57" w:rsidRPr="00333C79" w:rsidRDefault="00C20D57" w:rsidP="00C20D57">
            <w:pPr>
              <w:keepLines/>
              <w:spacing w:line="320" w:lineRule="atLeast"/>
              <w:rPr>
                <w:rFonts w:ascii="David" w:hAnsi="David" w:cs="David"/>
                <w:sz w:val="18"/>
                <w:szCs w:val="18"/>
                <w:rtl/>
              </w:rPr>
            </w:pPr>
          </w:p>
        </w:tc>
        <w:tc>
          <w:tcPr>
            <w:tcW w:w="485" w:type="dxa"/>
            <w:tcBorders>
              <w:top w:val="single" w:sz="4" w:space="0" w:color="auto"/>
              <w:left w:val="single" w:sz="4" w:space="0" w:color="auto"/>
              <w:bottom w:val="single" w:sz="4" w:space="0" w:color="auto"/>
              <w:right w:val="single" w:sz="4" w:space="0" w:color="auto"/>
            </w:tcBorders>
            <w:shd w:val="clear" w:color="auto" w:fill="E0E0E0"/>
            <w:vAlign w:val="center"/>
          </w:tcPr>
          <w:p w14:paraId="3E3EA1B6" w14:textId="77777777" w:rsidR="00C20D57" w:rsidRPr="00333C79" w:rsidRDefault="00C20D57" w:rsidP="00C20D57">
            <w:pPr>
              <w:keepLines/>
              <w:spacing w:line="320" w:lineRule="atLeast"/>
              <w:jc w:val="center"/>
              <w:rPr>
                <w:rFonts w:ascii="David" w:hAnsi="David" w:cs="David"/>
                <w:sz w:val="16"/>
                <w:szCs w:val="16"/>
                <w:rtl/>
              </w:rPr>
            </w:pPr>
            <w:r w:rsidRPr="00333C79">
              <w:rPr>
                <w:rFonts w:ascii="David" w:hAnsi="David" w:cs="David"/>
                <w:sz w:val="16"/>
                <w:szCs w:val="16"/>
                <w:rtl/>
              </w:rPr>
              <w:t>שם</w:t>
            </w:r>
          </w:p>
        </w:tc>
        <w:tc>
          <w:tcPr>
            <w:tcW w:w="799" w:type="dxa"/>
            <w:tcBorders>
              <w:top w:val="single" w:sz="4" w:space="0" w:color="auto"/>
              <w:left w:val="single" w:sz="4" w:space="0" w:color="auto"/>
              <w:bottom w:val="single" w:sz="4" w:space="0" w:color="auto"/>
              <w:right w:val="single" w:sz="4" w:space="0" w:color="auto"/>
            </w:tcBorders>
            <w:shd w:val="clear" w:color="auto" w:fill="E0E0E0"/>
            <w:vAlign w:val="center"/>
          </w:tcPr>
          <w:p w14:paraId="03CE96F7" w14:textId="77777777"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תפקיד בחברה המציעה</w:t>
            </w:r>
          </w:p>
        </w:tc>
        <w:tc>
          <w:tcPr>
            <w:tcW w:w="710" w:type="dxa"/>
            <w:tcBorders>
              <w:top w:val="single" w:sz="4" w:space="0" w:color="auto"/>
              <w:left w:val="single" w:sz="4" w:space="0" w:color="auto"/>
              <w:bottom w:val="single" w:sz="4" w:space="0" w:color="auto"/>
              <w:right w:val="single" w:sz="4" w:space="0" w:color="auto"/>
            </w:tcBorders>
            <w:shd w:val="clear" w:color="auto" w:fill="E0E0E0"/>
            <w:vAlign w:val="center"/>
          </w:tcPr>
          <w:p w14:paraId="27823F06" w14:textId="77777777"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האם שותף בחברה</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tcPr>
          <w:p w14:paraId="4AB892FC" w14:textId="77777777" w:rsidR="00C20D57" w:rsidRPr="00333C79" w:rsidRDefault="00C20D57" w:rsidP="0043131A">
            <w:pPr>
              <w:keepLines/>
              <w:spacing w:line="320" w:lineRule="atLeast"/>
              <w:jc w:val="center"/>
              <w:rPr>
                <w:rFonts w:ascii="David" w:hAnsi="David" w:cs="David"/>
                <w:sz w:val="18"/>
                <w:szCs w:val="18"/>
                <w:rtl/>
              </w:rPr>
            </w:pPr>
            <w:r w:rsidRPr="00333C79">
              <w:rPr>
                <w:rFonts w:ascii="David" w:hAnsi="David" w:cs="David"/>
                <w:sz w:val="18"/>
                <w:szCs w:val="18"/>
                <w:rtl/>
              </w:rPr>
              <w:t xml:space="preserve">שנות </w:t>
            </w:r>
            <w:r w:rsidRPr="00333C79">
              <w:rPr>
                <w:rFonts w:ascii="David" w:hAnsi="David" w:cs="David" w:hint="eastAsia"/>
                <w:sz w:val="18"/>
                <w:szCs w:val="18"/>
                <w:rtl/>
              </w:rPr>
              <w:t>ניסיון</w:t>
            </w:r>
            <w:r w:rsidRPr="00333C79">
              <w:rPr>
                <w:rFonts w:ascii="David" w:hAnsi="David" w:cs="David"/>
                <w:sz w:val="18"/>
                <w:szCs w:val="18"/>
                <w:rtl/>
              </w:rPr>
              <w:t xml:space="preserve"> בתחום הפתרון המוצע</w:t>
            </w:r>
          </w:p>
        </w:tc>
        <w:tc>
          <w:tcPr>
            <w:tcW w:w="1108" w:type="dxa"/>
            <w:tcBorders>
              <w:top w:val="single" w:sz="4" w:space="0" w:color="auto"/>
              <w:left w:val="single" w:sz="4" w:space="0" w:color="auto"/>
              <w:bottom w:val="single" w:sz="4" w:space="0" w:color="auto"/>
              <w:right w:val="single" w:sz="4" w:space="0" w:color="auto"/>
            </w:tcBorders>
            <w:shd w:val="clear" w:color="auto" w:fill="E0E0E0"/>
            <w:vAlign w:val="center"/>
          </w:tcPr>
          <w:p w14:paraId="25EBA42A" w14:textId="77777777"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פירוט מוצרים/</w:t>
            </w:r>
            <w:r w:rsidR="003D75B8" w:rsidRPr="00333C79">
              <w:rPr>
                <w:rFonts w:ascii="David" w:hAnsi="David" w:cs="David"/>
                <w:sz w:val="18"/>
                <w:szCs w:val="18"/>
                <w:rtl/>
              </w:rPr>
              <w:t xml:space="preserve"> </w:t>
            </w:r>
            <w:r w:rsidRPr="00333C79">
              <w:rPr>
                <w:rFonts w:ascii="David" w:hAnsi="David" w:cs="David"/>
                <w:sz w:val="18"/>
                <w:szCs w:val="18"/>
                <w:rtl/>
              </w:rPr>
              <w:t>מיזמים/</w:t>
            </w:r>
            <w:r w:rsidR="003D75B8" w:rsidRPr="00333C79">
              <w:rPr>
                <w:rFonts w:ascii="David" w:hAnsi="David" w:cs="David"/>
                <w:sz w:val="18"/>
                <w:szCs w:val="18"/>
                <w:rtl/>
              </w:rPr>
              <w:t xml:space="preserve"> </w:t>
            </w:r>
            <w:r w:rsidRPr="00333C79">
              <w:rPr>
                <w:rFonts w:ascii="David" w:hAnsi="David" w:cs="David"/>
                <w:sz w:val="18"/>
                <w:szCs w:val="18"/>
                <w:rtl/>
              </w:rPr>
              <w:t>חברות בהם פעל</w:t>
            </w:r>
          </w:p>
        </w:tc>
        <w:tc>
          <w:tcPr>
            <w:tcW w:w="1164" w:type="dxa"/>
            <w:tcBorders>
              <w:top w:val="single" w:sz="4" w:space="0" w:color="auto"/>
              <w:left w:val="single" w:sz="4" w:space="0" w:color="auto"/>
              <w:bottom w:val="single" w:sz="4" w:space="0" w:color="auto"/>
              <w:right w:val="single" w:sz="4" w:space="0" w:color="auto"/>
            </w:tcBorders>
            <w:shd w:val="clear" w:color="auto" w:fill="E0E0E0"/>
            <w:vAlign w:val="center"/>
          </w:tcPr>
          <w:p w14:paraId="5C05B832" w14:textId="77777777"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חלקו ותפקידו בכל מוצר/</w:t>
            </w:r>
            <w:r w:rsidR="003D75B8" w:rsidRPr="00333C79">
              <w:rPr>
                <w:rFonts w:ascii="David" w:hAnsi="David" w:cs="David"/>
                <w:sz w:val="18"/>
                <w:szCs w:val="18"/>
                <w:rtl/>
              </w:rPr>
              <w:t xml:space="preserve"> </w:t>
            </w:r>
            <w:r w:rsidRPr="00333C79">
              <w:rPr>
                <w:rFonts w:ascii="David" w:hAnsi="David" w:cs="David"/>
                <w:sz w:val="18"/>
                <w:szCs w:val="18"/>
                <w:rtl/>
              </w:rPr>
              <w:t>מיזם/</w:t>
            </w:r>
            <w:r w:rsidR="003D75B8" w:rsidRPr="00333C79">
              <w:rPr>
                <w:rFonts w:ascii="David" w:hAnsi="David" w:cs="David"/>
                <w:sz w:val="18"/>
                <w:szCs w:val="18"/>
                <w:rtl/>
              </w:rPr>
              <w:t xml:space="preserve"> </w:t>
            </w:r>
            <w:r w:rsidRPr="00333C79">
              <w:rPr>
                <w:rFonts w:ascii="David" w:hAnsi="David" w:cs="David"/>
                <w:sz w:val="18"/>
                <w:szCs w:val="18"/>
                <w:rtl/>
              </w:rPr>
              <w:t>חברה</w:t>
            </w:r>
          </w:p>
        </w:tc>
        <w:tc>
          <w:tcPr>
            <w:tcW w:w="1126" w:type="dxa"/>
            <w:tcBorders>
              <w:top w:val="single" w:sz="4" w:space="0" w:color="auto"/>
              <w:left w:val="single" w:sz="4" w:space="0" w:color="auto"/>
              <w:bottom w:val="single" w:sz="4" w:space="0" w:color="auto"/>
              <w:right w:val="single" w:sz="4" w:space="0" w:color="auto"/>
            </w:tcBorders>
            <w:shd w:val="clear" w:color="auto" w:fill="E0E0E0"/>
            <w:vAlign w:val="center"/>
          </w:tcPr>
          <w:p w14:paraId="6278474E" w14:textId="77777777"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שנים  (חודש ושנה עד חודש ושנה)</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3B545FD1" w14:textId="77777777"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השלב בו הגיע הפתרון/מיז</w:t>
            </w:r>
            <w:r w:rsidRPr="00333C79">
              <w:rPr>
                <w:rFonts w:ascii="David" w:hAnsi="David" w:cs="David" w:hint="eastAsia"/>
                <w:sz w:val="18"/>
                <w:szCs w:val="18"/>
                <w:rtl/>
              </w:rPr>
              <w:t>ם</w:t>
            </w:r>
            <w:r w:rsidRPr="00333C79">
              <w:rPr>
                <w:rFonts w:ascii="David" w:hAnsi="David" w:cs="David"/>
                <w:sz w:val="18"/>
                <w:szCs w:val="18"/>
                <w:rtl/>
              </w:rPr>
              <w:t>/</w:t>
            </w:r>
            <w:r w:rsidR="002817BC" w:rsidRPr="00333C79">
              <w:rPr>
                <w:rFonts w:ascii="David" w:hAnsi="David" w:cs="David"/>
                <w:sz w:val="18"/>
                <w:szCs w:val="18"/>
                <w:rtl/>
              </w:rPr>
              <w:t xml:space="preserve"> </w:t>
            </w:r>
            <w:r w:rsidRPr="00333C79">
              <w:rPr>
                <w:rFonts w:ascii="David" w:hAnsi="David" w:cs="David"/>
                <w:sz w:val="18"/>
                <w:szCs w:val="18"/>
                <w:rtl/>
              </w:rPr>
              <w:t>חברה</w:t>
            </w:r>
          </w:p>
        </w:tc>
        <w:tc>
          <w:tcPr>
            <w:tcW w:w="1272" w:type="dxa"/>
            <w:tcBorders>
              <w:top w:val="single" w:sz="4" w:space="0" w:color="auto"/>
              <w:left w:val="single" w:sz="4" w:space="0" w:color="auto"/>
              <w:bottom w:val="single" w:sz="4" w:space="0" w:color="auto"/>
              <w:right w:val="single" w:sz="4" w:space="0" w:color="auto"/>
            </w:tcBorders>
            <w:shd w:val="clear" w:color="auto" w:fill="E0E0E0"/>
            <w:vAlign w:val="center"/>
          </w:tcPr>
          <w:p w14:paraId="2EEC9EA8" w14:textId="77777777" w:rsidR="00C20D57" w:rsidRPr="00333C79" w:rsidRDefault="00C20D57" w:rsidP="00C20D57">
            <w:pPr>
              <w:keepLines/>
              <w:spacing w:line="320" w:lineRule="atLeast"/>
              <w:jc w:val="center"/>
              <w:rPr>
                <w:rFonts w:ascii="David" w:hAnsi="David" w:cs="David"/>
                <w:sz w:val="18"/>
                <w:szCs w:val="18"/>
                <w:rtl/>
              </w:rPr>
            </w:pPr>
            <w:r w:rsidRPr="00333C79">
              <w:rPr>
                <w:rFonts w:ascii="David" w:hAnsi="David" w:cs="David"/>
                <w:sz w:val="18"/>
                <w:szCs w:val="18"/>
                <w:rtl/>
              </w:rPr>
              <w:t>היקף מכירות הפתרון/</w:t>
            </w:r>
            <w:r w:rsidR="002817BC" w:rsidRPr="00333C79">
              <w:rPr>
                <w:rFonts w:ascii="David" w:hAnsi="David" w:cs="David"/>
                <w:sz w:val="18"/>
                <w:szCs w:val="18"/>
                <w:rtl/>
              </w:rPr>
              <w:t xml:space="preserve"> </w:t>
            </w:r>
            <w:r w:rsidRPr="00333C79">
              <w:rPr>
                <w:rFonts w:ascii="David" w:hAnsi="David" w:cs="David" w:hint="eastAsia"/>
                <w:sz w:val="18"/>
                <w:szCs w:val="18"/>
                <w:rtl/>
              </w:rPr>
              <w:t>חברה</w:t>
            </w:r>
            <w:r w:rsidRPr="00333C79">
              <w:rPr>
                <w:rFonts w:ascii="David" w:hAnsi="David" w:cs="David"/>
                <w:sz w:val="18"/>
                <w:szCs w:val="18"/>
                <w:rtl/>
              </w:rPr>
              <w:t>/</w:t>
            </w:r>
            <w:r w:rsidR="002817BC" w:rsidRPr="00333C79">
              <w:rPr>
                <w:rFonts w:ascii="David" w:hAnsi="David" w:cs="David"/>
                <w:sz w:val="18"/>
                <w:szCs w:val="18"/>
                <w:rtl/>
              </w:rPr>
              <w:t xml:space="preserve"> </w:t>
            </w:r>
            <w:r w:rsidRPr="00333C79">
              <w:rPr>
                <w:rFonts w:ascii="David" w:hAnsi="David" w:cs="David" w:hint="eastAsia"/>
                <w:sz w:val="18"/>
                <w:szCs w:val="18"/>
                <w:rtl/>
              </w:rPr>
              <w:t>מיזם</w:t>
            </w:r>
            <w:r w:rsidRPr="00333C79">
              <w:rPr>
                <w:rFonts w:ascii="David" w:hAnsi="David" w:cs="David"/>
                <w:sz w:val="18"/>
                <w:szCs w:val="18"/>
                <w:rtl/>
              </w:rPr>
              <w:t xml:space="preserve"> </w:t>
            </w:r>
          </w:p>
        </w:tc>
      </w:tr>
      <w:tr w:rsidR="00C20D57" w:rsidRPr="00B63569" w14:paraId="17D4F96F" w14:textId="77777777" w:rsidTr="00A23807">
        <w:trPr>
          <w:trHeight w:hRule="exact" w:val="1385"/>
          <w:jc w:val="center"/>
        </w:trPr>
        <w:tc>
          <w:tcPr>
            <w:tcW w:w="281" w:type="dxa"/>
            <w:tcBorders>
              <w:top w:val="single" w:sz="4" w:space="0" w:color="auto"/>
              <w:left w:val="single" w:sz="4" w:space="0" w:color="auto"/>
              <w:bottom w:val="single" w:sz="4" w:space="0" w:color="auto"/>
              <w:right w:val="single" w:sz="4" w:space="0" w:color="auto"/>
            </w:tcBorders>
            <w:vAlign w:val="center"/>
          </w:tcPr>
          <w:p w14:paraId="05C98A47" w14:textId="77777777"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1</w:t>
            </w:r>
          </w:p>
        </w:tc>
        <w:tc>
          <w:tcPr>
            <w:tcW w:w="485" w:type="dxa"/>
            <w:tcBorders>
              <w:top w:val="single" w:sz="4" w:space="0" w:color="auto"/>
              <w:left w:val="single" w:sz="4" w:space="0" w:color="auto"/>
              <w:bottom w:val="single" w:sz="4" w:space="0" w:color="auto"/>
              <w:right w:val="single" w:sz="4" w:space="0" w:color="auto"/>
            </w:tcBorders>
            <w:vAlign w:val="center"/>
          </w:tcPr>
          <w:p w14:paraId="1FCA69D6" w14:textId="77777777"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14:paraId="334AF861"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14:paraId="5E277F92"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14:paraId="2C55F82E" w14:textId="77777777"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14:paraId="791EC503" w14:textId="77777777"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14:paraId="2C790F29" w14:textId="77777777"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14:paraId="3B47502B" w14:textId="77777777"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39DB44E8" w14:textId="77777777"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14:paraId="2BEF5678" w14:textId="77777777" w:rsidR="00C20D57" w:rsidRPr="00B63569" w:rsidRDefault="00C20D57" w:rsidP="009E110F">
            <w:pPr>
              <w:keepLines/>
              <w:spacing w:before="120" w:after="240" w:line="320" w:lineRule="atLeast"/>
              <w:rPr>
                <w:rFonts w:ascii="David" w:hAnsi="David" w:cs="David"/>
                <w:rtl/>
              </w:rPr>
            </w:pPr>
          </w:p>
        </w:tc>
      </w:tr>
      <w:tr w:rsidR="00C20D57" w:rsidRPr="00B63569" w14:paraId="4D5AF64D" w14:textId="77777777" w:rsidTr="00A23807">
        <w:trPr>
          <w:trHeight w:hRule="exact" w:val="1385"/>
          <w:jc w:val="center"/>
        </w:trPr>
        <w:tc>
          <w:tcPr>
            <w:tcW w:w="281" w:type="dxa"/>
            <w:tcBorders>
              <w:top w:val="single" w:sz="4" w:space="0" w:color="auto"/>
              <w:left w:val="single" w:sz="4" w:space="0" w:color="auto"/>
              <w:bottom w:val="single" w:sz="4" w:space="0" w:color="auto"/>
              <w:right w:val="single" w:sz="4" w:space="0" w:color="auto"/>
            </w:tcBorders>
            <w:vAlign w:val="center"/>
          </w:tcPr>
          <w:p w14:paraId="6071E7DF" w14:textId="77777777"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2</w:t>
            </w:r>
          </w:p>
        </w:tc>
        <w:tc>
          <w:tcPr>
            <w:tcW w:w="485" w:type="dxa"/>
            <w:tcBorders>
              <w:top w:val="single" w:sz="4" w:space="0" w:color="auto"/>
              <w:left w:val="single" w:sz="4" w:space="0" w:color="auto"/>
              <w:bottom w:val="single" w:sz="4" w:space="0" w:color="auto"/>
              <w:right w:val="single" w:sz="4" w:space="0" w:color="auto"/>
            </w:tcBorders>
            <w:vAlign w:val="center"/>
          </w:tcPr>
          <w:p w14:paraId="0CD939F8" w14:textId="77777777"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14:paraId="04919E6A"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14:paraId="6176E847"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14:paraId="29B9C63C" w14:textId="77777777"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14:paraId="56F6A87D" w14:textId="77777777"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14:paraId="4FAAA232" w14:textId="77777777"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14:paraId="601D2962" w14:textId="77777777"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59C990E8" w14:textId="77777777"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14:paraId="24C8FB3C" w14:textId="77777777" w:rsidR="00C20D57" w:rsidRPr="00B63569" w:rsidRDefault="00C20D57" w:rsidP="009E110F">
            <w:pPr>
              <w:keepLines/>
              <w:spacing w:before="120" w:after="240" w:line="320" w:lineRule="atLeast"/>
              <w:rPr>
                <w:rFonts w:ascii="David" w:hAnsi="David" w:cs="David"/>
                <w:rtl/>
              </w:rPr>
            </w:pPr>
          </w:p>
        </w:tc>
      </w:tr>
      <w:tr w:rsidR="00C20D57" w:rsidRPr="00B63569" w14:paraId="48C5CA60" w14:textId="77777777" w:rsidTr="00A23807">
        <w:trPr>
          <w:trHeight w:hRule="exact" w:val="1727"/>
          <w:jc w:val="center"/>
        </w:trPr>
        <w:tc>
          <w:tcPr>
            <w:tcW w:w="281" w:type="dxa"/>
            <w:tcBorders>
              <w:top w:val="single" w:sz="4" w:space="0" w:color="auto"/>
              <w:left w:val="single" w:sz="4" w:space="0" w:color="auto"/>
              <w:bottom w:val="single" w:sz="4" w:space="0" w:color="auto"/>
              <w:right w:val="single" w:sz="4" w:space="0" w:color="auto"/>
            </w:tcBorders>
            <w:vAlign w:val="center"/>
          </w:tcPr>
          <w:p w14:paraId="35A7C915" w14:textId="77777777"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3</w:t>
            </w:r>
          </w:p>
        </w:tc>
        <w:tc>
          <w:tcPr>
            <w:tcW w:w="485" w:type="dxa"/>
            <w:tcBorders>
              <w:top w:val="single" w:sz="4" w:space="0" w:color="auto"/>
              <w:left w:val="single" w:sz="4" w:space="0" w:color="auto"/>
              <w:bottom w:val="single" w:sz="4" w:space="0" w:color="auto"/>
              <w:right w:val="single" w:sz="4" w:space="0" w:color="auto"/>
            </w:tcBorders>
            <w:vAlign w:val="center"/>
          </w:tcPr>
          <w:p w14:paraId="00D9EDB2" w14:textId="77777777"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14:paraId="43806895"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14:paraId="3038E855"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14:paraId="1235DFC5" w14:textId="77777777"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14:paraId="37D648B5" w14:textId="77777777"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14:paraId="32B00DD0" w14:textId="77777777"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14:paraId="270EB809" w14:textId="77777777"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7AB6F214" w14:textId="77777777"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14:paraId="5771EE0A" w14:textId="77777777" w:rsidR="00C20D57" w:rsidRPr="00B63569" w:rsidRDefault="00C20D57" w:rsidP="009E110F">
            <w:pPr>
              <w:keepLines/>
              <w:spacing w:before="120" w:after="240" w:line="320" w:lineRule="atLeast"/>
              <w:rPr>
                <w:rFonts w:ascii="David" w:hAnsi="David" w:cs="David"/>
                <w:rtl/>
              </w:rPr>
            </w:pPr>
          </w:p>
        </w:tc>
      </w:tr>
      <w:tr w:rsidR="00C20D57" w:rsidRPr="00B63569" w14:paraId="46E2A179" w14:textId="77777777" w:rsidTr="00A23807">
        <w:trPr>
          <w:trHeight w:hRule="exact" w:val="1727"/>
          <w:jc w:val="center"/>
        </w:trPr>
        <w:tc>
          <w:tcPr>
            <w:tcW w:w="281" w:type="dxa"/>
            <w:tcBorders>
              <w:top w:val="single" w:sz="4" w:space="0" w:color="auto"/>
              <w:left w:val="single" w:sz="4" w:space="0" w:color="auto"/>
              <w:bottom w:val="single" w:sz="4" w:space="0" w:color="auto"/>
              <w:right w:val="single" w:sz="4" w:space="0" w:color="auto"/>
            </w:tcBorders>
            <w:vAlign w:val="center"/>
          </w:tcPr>
          <w:p w14:paraId="66F1AF6C" w14:textId="77777777"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4</w:t>
            </w:r>
          </w:p>
        </w:tc>
        <w:tc>
          <w:tcPr>
            <w:tcW w:w="485" w:type="dxa"/>
            <w:tcBorders>
              <w:top w:val="single" w:sz="4" w:space="0" w:color="auto"/>
              <w:left w:val="single" w:sz="4" w:space="0" w:color="auto"/>
              <w:bottom w:val="single" w:sz="4" w:space="0" w:color="auto"/>
              <w:right w:val="single" w:sz="4" w:space="0" w:color="auto"/>
            </w:tcBorders>
            <w:vAlign w:val="center"/>
          </w:tcPr>
          <w:p w14:paraId="60E3A750" w14:textId="77777777"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14:paraId="1896832E"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14:paraId="61332A64"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14:paraId="02EE1E64" w14:textId="77777777"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14:paraId="04109090" w14:textId="77777777"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14:paraId="0A869A91" w14:textId="77777777"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14:paraId="68E46443" w14:textId="77777777"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1CE746BF" w14:textId="77777777"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14:paraId="6F91C940" w14:textId="77777777" w:rsidR="00C20D57" w:rsidRPr="00B63569" w:rsidRDefault="00C20D57" w:rsidP="009E110F">
            <w:pPr>
              <w:keepLines/>
              <w:spacing w:before="120" w:after="240" w:line="320" w:lineRule="atLeast"/>
              <w:rPr>
                <w:rFonts w:ascii="David" w:hAnsi="David" w:cs="David"/>
                <w:rtl/>
              </w:rPr>
            </w:pPr>
          </w:p>
        </w:tc>
      </w:tr>
      <w:tr w:rsidR="00C20D57" w:rsidRPr="00B63569" w14:paraId="33D651FB" w14:textId="77777777" w:rsidTr="00A23807">
        <w:trPr>
          <w:trHeight w:hRule="exact" w:val="1727"/>
          <w:jc w:val="center"/>
        </w:trPr>
        <w:tc>
          <w:tcPr>
            <w:tcW w:w="281" w:type="dxa"/>
            <w:tcBorders>
              <w:top w:val="single" w:sz="4" w:space="0" w:color="auto"/>
              <w:left w:val="single" w:sz="4" w:space="0" w:color="auto"/>
              <w:bottom w:val="single" w:sz="4" w:space="0" w:color="auto"/>
              <w:right w:val="single" w:sz="4" w:space="0" w:color="auto"/>
            </w:tcBorders>
            <w:vAlign w:val="center"/>
          </w:tcPr>
          <w:p w14:paraId="7F59774B" w14:textId="77777777" w:rsidR="00C20D57" w:rsidRPr="00B63569" w:rsidRDefault="00C20D57" w:rsidP="009E110F">
            <w:pPr>
              <w:keepLines/>
              <w:spacing w:before="120" w:after="240" w:line="320" w:lineRule="atLeast"/>
              <w:rPr>
                <w:rFonts w:ascii="David" w:hAnsi="David" w:cs="David"/>
                <w:rtl/>
              </w:rPr>
            </w:pPr>
            <w:r w:rsidRPr="00B63569">
              <w:rPr>
                <w:rFonts w:ascii="David" w:hAnsi="David" w:cs="David"/>
                <w:rtl/>
              </w:rPr>
              <w:t>5</w:t>
            </w:r>
          </w:p>
        </w:tc>
        <w:tc>
          <w:tcPr>
            <w:tcW w:w="485" w:type="dxa"/>
            <w:tcBorders>
              <w:top w:val="single" w:sz="4" w:space="0" w:color="auto"/>
              <w:left w:val="single" w:sz="4" w:space="0" w:color="auto"/>
              <w:bottom w:val="single" w:sz="4" w:space="0" w:color="auto"/>
              <w:right w:val="single" w:sz="4" w:space="0" w:color="auto"/>
            </w:tcBorders>
            <w:vAlign w:val="center"/>
          </w:tcPr>
          <w:p w14:paraId="26427E5F" w14:textId="77777777" w:rsidR="00C20D57" w:rsidRPr="00B63569" w:rsidRDefault="00C20D57" w:rsidP="009E110F">
            <w:pPr>
              <w:keepLines/>
              <w:spacing w:before="120" w:after="240" w:line="320" w:lineRule="atLeast"/>
              <w:rPr>
                <w:rFonts w:ascii="David" w:hAnsi="David" w:cs="David"/>
                <w:rtl/>
              </w:rPr>
            </w:pPr>
          </w:p>
        </w:tc>
        <w:tc>
          <w:tcPr>
            <w:tcW w:w="799" w:type="dxa"/>
            <w:tcBorders>
              <w:top w:val="single" w:sz="4" w:space="0" w:color="auto"/>
              <w:left w:val="single" w:sz="4" w:space="0" w:color="auto"/>
              <w:bottom w:val="single" w:sz="4" w:space="0" w:color="auto"/>
              <w:right w:val="single" w:sz="4" w:space="0" w:color="auto"/>
            </w:tcBorders>
          </w:tcPr>
          <w:p w14:paraId="5FF6BB61"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vAlign w:val="center"/>
          </w:tcPr>
          <w:p w14:paraId="177F7346" w14:textId="77777777" w:rsidR="00C20D57" w:rsidRPr="00B63569" w:rsidRDefault="00C20D57" w:rsidP="009E110F">
            <w:pPr>
              <w:keepLines/>
              <w:spacing w:before="120" w:after="240" w:line="320" w:lineRule="atLeast"/>
              <w:rPr>
                <w:rFonts w:ascii="David" w:hAnsi="David" w:cs="David"/>
                <w:rtl/>
              </w:rPr>
            </w:pPr>
          </w:p>
        </w:tc>
        <w:tc>
          <w:tcPr>
            <w:tcW w:w="710" w:type="dxa"/>
            <w:tcBorders>
              <w:top w:val="single" w:sz="4" w:space="0" w:color="auto"/>
              <w:left w:val="single" w:sz="4" w:space="0" w:color="auto"/>
              <w:bottom w:val="single" w:sz="4" w:space="0" w:color="auto"/>
              <w:right w:val="single" w:sz="4" w:space="0" w:color="auto"/>
            </w:tcBorders>
          </w:tcPr>
          <w:p w14:paraId="0F7601A6" w14:textId="77777777" w:rsidR="00C20D57" w:rsidRPr="00B63569" w:rsidRDefault="00C20D57" w:rsidP="009E110F">
            <w:pPr>
              <w:keepLines/>
              <w:spacing w:before="120" w:after="240" w:line="320" w:lineRule="atLeast"/>
              <w:rPr>
                <w:rFonts w:ascii="David" w:hAnsi="David" w:cs="David"/>
                <w:rtl/>
              </w:rPr>
            </w:pPr>
          </w:p>
        </w:tc>
        <w:tc>
          <w:tcPr>
            <w:tcW w:w="1107" w:type="dxa"/>
            <w:tcBorders>
              <w:top w:val="single" w:sz="4" w:space="0" w:color="auto"/>
              <w:left w:val="single" w:sz="4" w:space="0" w:color="auto"/>
              <w:bottom w:val="single" w:sz="4" w:space="0" w:color="auto"/>
              <w:right w:val="single" w:sz="4" w:space="0" w:color="auto"/>
            </w:tcBorders>
            <w:vAlign w:val="center"/>
          </w:tcPr>
          <w:p w14:paraId="3D2A0024" w14:textId="77777777" w:rsidR="00C20D57" w:rsidRPr="00B63569" w:rsidRDefault="00C20D57" w:rsidP="009E110F">
            <w:pPr>
              <w:keepLines/>
              <w:spacing w:before="120" w:after="240" w:line="320" w:lineRule="atLeast"/>
              <w:rPr>
                <w:rFonts w:ascii="David" w:hAnsi="David" w:cs="David"/>
                <w:rtl/>
              </w:rPr>
            </w:pPr>
          </w:p>
        </w:tc>
        <w:tc>
          <w:tcPr>
            <w:tcW w:w="1164" w:type="dxa"/>
            <w:tcBorders>
              <w:top w:val="single" w:sz="4" w:space="0" w:color="auto"/>
              <w:left w:val="single" w:sz="4" w:space="0" w:color="auto"/>
              <w:bottom w:val="single" w:sz="4" w:space="0" w:color="auto"/>
              <w:right w:val="single" w:sz="4" w:space="0" w:color="auto"/>
            </w:tcBorders>
            <w:vAlign w:val="center"/>
          </w:tcPr>
          <w:p w14:paraId="0F543FD2" w14:textId="77777777" w:rsidR="00C20D57" w:rsidRPr="00B63569" w:rsidRDefault="00C20D57" w:rsidP="009E110F">
            <w:pPr>
              <w:keepLines/>
              <w:spacing w:before="120" w:after="240" w:line="320" w:lineRule="atLeast"/>
              <w:rPr>
                <w:rFonts w:ascii="David" w:hAnsi="David" w:cs="David"/>
                <w:rtl/>
              </w:rPr>
            </w:pPr>
          </w:p>
        </w:tc>
        <w:tc>
          <w:tcPr>
            <w:tcW w:w="1126" w:type="dxa"/>
            <w:tcBorders>
              <w:top w:val="single" w:sz="4" w:space="0" w:color="auto"/>
              <w:left w:val="single" w:sz="4" w:space="0" w:color="auto"/>
              <w:bottom w:val="single" w:sz="4" w:space="0" w:color="auto"/>
              <w:right w:val="single" w:sz="4" w:space="0" w:color="auto"/>
            </w:tcBorders>
          </w:tcPr>
          <w:p w14:paraId="2E210D7E" w14:textId="77777777" w:rsidR="00C20D57" w:rsidRPr="00B63569" w:rsidRDefault="00C20D57" w:rsidP="009E110F">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450F6913" w14:textId="77777777" w:rsidR="00C20D57" w:rsidRPr="00B63569" w:rsidRDefault="00C20D57" w:rsidP="009E110F">
            <w:pPr>
              <w:keepLines/>
              <w:spacing w:before="120" w:after="240" w:line="320" w:lineRule="atLeast"/>
              <w:rPr>
                <w:rFonts w:ascii="David" w:hAnsi="David" w:cs="David"/>
                <w:rtl/>
              </w:rPr>
            </w:pPr>
          </w:p>
        </w:tc>
        <w:tc>
          <w:tcPr>
            <w:tcW w:w="1272" w:type="dxa"/>
            <w:tcBorders>
              <w:top w:val="single" w:sz="4" w:space="0" w:color="auto"/>
              <w:left w:val="single" w:sz="4" w:space="0" w:color="auto"/>
              <w:bottom w:val="single" w:sz="4" w:space="0" w:color="auto"/>
              <w:right w:val="single" w:sz="4" w:space="0" w:color="auto"/>
            </w:tcBorders>
          </w:tcPr>
          <w:p w14:paraId="7B3ED09F" w14:textId="77777777" w:rsidR="00C20D57" w:rsidRPr="00B63569" w:rsidRDefault="00C20D57" w:rsidP="009E110F">
            <w:pPr>
              <w:keepLines/>
              <w:spacing w:before="120" w:after="240" w:line="320" w:lineRule="atLeast"/>
              <w:rPr>
                <w:rFonts w:ascii="David" w:hAnsi="David" w:cs="David"/>
                <w:rtl/>
              </w:rPr>
            </w:pPr>
          </w:p>
        </w:tc>
      </w:tr>
    </w:tbl>
    <w:p w14:paraId="4013EB84" w14:textId="77777777" w:rsidR="00037E10" w:rsidRDefault="00037E10" w:rsidP="00F468CB">
      <w:pPr>
        <w:bidi w:val="0"/>
        <w:rPr>
          <w:rFonts w:asciiTheme="minorHAnsi" w:hAnsiTheme="minorHAnsi" w:cs="David"/>
          <w:b/>
          <w:bCs/>
          <w:color w:val="000000"/>
          <w:u w:val="single"/>
        </w:rPr>
      </w:pPr>
    </w:p>
    <w:p w14:paraId="573EFEEB" w14:textId="77777777" w:rsidR="00037E10" w:rsidRDefault="00037E10">
      <w:pPr>
        <w:bidi w:val="0"/>
        <w:spacing w:before="200" w:after="200" w:line="276" w:lineRule="auto"/>
        <w:rPr>
          <w:rFonts w:asciiTheme="minorHAnsi" w:hAnsiTheme="minorHAnsi" w:cs="David"/>
          <w:b/>
          <w:bCs/>
          <w:color w:val="000000"/>
          <w:u w:val="single"/>
        </w:rPr>
      </w:pPr>
      <w:r>
        <w:rPr>
          <w:rFonts w:asciiTheme="minorHAnsi" w:hAnsiTheme="minorHAnsi" w:cs="David"/>
          <w:b/>
          <w:bCs/>
          <w:color w:val="000000"/>
          <w:u w:val="single"/>
        </w:rPr>
        <w:br w:type="page"/>
      </w:r>
    </w:p>
    <w:p w14:paraId="26C660A7" w14:textId="77777777" w:rsidR="008E28EF" w:rsidRPr="00E50A14" w:rsidRDefault="008E28EF" w:rsidP="00C70004">
      <w:pPr>
        <w:pStyle w:val="3-"/>
        <w:rPr>
          <w:rtl/>
        </w:rPr>
      </w:pPr>
      <w:r>
        <w:rPr>
          <w:rFonts w:hint="cs"/>
          <w:rtl/>
        </w:rPr>
        <w:lastRenderedPageBreak/>
        <w:t xml:space="preserve">לקוחות </w:t>
      </w:r>
      <w:r w:rsidR="00F870A9">
        <w:rPr>
          <w:rFonts w:hint="cs"/>
          <w:rtl/>
        </w:rPr>
        <w:t>ה</w:t>
      </w:r>
      <w:r w:rsidR="007F7D68">
        <w:rPr>
          <w:rFonts w:hint="cs"/>
          <w:rtl/>
        </w:rPr>
        <w:t>מציע</w:t>
      </w:r>
    </w:p>
    <w:p w14:paraId="2376B3FF" w14:textId="77777777" w:rsidR="0043131A" w:rsidRDefault="008E28EF" w:rsidP="009E15A4">
      <w:pPr>
        <w:pStyle w:val="4-"/>
        <w:rPr>
          <w:noProof/>
          <w:rtl/>
          <w:lang w:eastAsia="he-IL"/>
        </w:rPr>
      </w:pPr>
      <w:r w:rsidRPr="00E24311">
        <w:rPr>
          <w:noProof/>
          <w:rtl/>
          <w:lang w:eastAsia="he-IL"/>
        </w:rPr>
        <w:t xml:space="preserve">בטבלה שלהלן </w:t>
      </w:r>
      <w:r w:rsidR="00396DB0" w:rsidRPr="00E24311">
        <w:rPr>
          <w:rFonts w:hint="eastAsia"/>
          <w:noProof/>
          <w:rtl/>
          <w:lang w:eastAsia="he-IL"/>
        </w:rPr>
        <w:t>יפורטו</w:t>
      </w:r>
      <w:r w:rsidRPr="00E24311">
        <w:rPr>
          <w:noProof/>
          <w:rtl/>
          <w:lang w:eastAsia="he-IL"/>
        </w:rPr>
        <w:t xml:space="preserve"> לקוחות </w:t>
      </w:r>
      <w:r w:rsidR="00AE5A26">
        <w:rPr>
          <w:rFonts w:hint="cs"/>
          <w:noProof/>
          <w:rtl/>
          <w:lang w:eastAsia="he-IL"/>
        </w:rPr>
        <w:t xml:space="preserve">פתרון </w:t>
      </w:r>
      <w:r w:rsidRPr="00E24311">
        <w:rPr>
          <w:noProof/>
          <w:rtl/>
          <w:lang w:eastAsia="he-IL"/>
        </w:rPr>
        <w:t>המערכת המוצעת</w:t>
      </w:r>
      <w:r w:rsidR="00A772A2">
        <w:rPr>
          <w:rFonts w:hint="cs"/>
          <w:noProof/>
          <w:rtl/>
          <w:lang w:eastAsia="he-IL"/>
        </w:rPr>
        <w:t>, לרבות לקוחות בהן מתבצע</w:t>
      </w:r>
      <w:r w:rsidR="00AE5A26">
        <w:rPr>
          <w:rFonts w:hint="cs"/>
          <w:noProof/>
          <w:rtl/>
          <w:lang w:eastAsia="he-IL"/>
        </w:rPr>
        <w:t xml:space="preserve"> הפתרון בשלב</w:t>
      </w:r>
      <w:r w:rsidR="00A772A2">
        <w:rPr>
          <w:rFonts w:hint="cs"/>
          <w:noProof/>
          <w:rtl/>
          <w:lang w:eastAsia="he-IL"/>
        </w:rPr>
        <w:t xml:space="preserve"> </w:t>
      </w:r>
      <w:r w:rsidR="005D1403">
        <w:rPr>
          <w:rFonts w:hint="cs"/>
          <w:noProof/>
          <w:rtl/>
          <w:lang w:eastAsia="he-IL"/>
        </w:rPr>
        <w:t xml:space="preserve"> הביטא</w:t>
      </w:r>
      <w:r w:rsidR="009D6011" w:rsidRPr="00E24311">
        <w:rPr>
          <w:rFonts w:hint="cs"/>
          <w:noProof/>
          <w:rtl/>
          <w:lang w:eastAsia="he-IL"/>
        </w:rPr>
        <w:t xml:space="preserve"> ו</w:t>
      </w:r>
      <w:r w:rsidR="008D3598" w:rsidRPr="00E24311">
        <w:rPr>
          <w:rFonts w:hint="cs"/>
          <w:noProof/>
          <w:rtl/>
          <w:lang w:eastAsia="he-IL"/>
        </w:rPr>
        <w:t xml:space="preserve">כן </w:t>
      </w:r>
      <w:r w:rsidR="0043131A">
        <w:rPr>
          <w:rFonts w:hint="cs"/>
          <w:noProof/>
          <w:rtl/>
          <w:lang w:eastAsia="he-IL"/>
        </w:rPr>
        <w:t xml:space="preserve">מוצרים או </w:t>
      </w:r>
      <w:r w:rsidR="008D3598" w:rsidRPr="00E24311">
        <w:rPr>
          <w:rFonts w:hint="cs"/>
          <w:noProof/>
          <w:rtl/>
          <w:lang w:eastAsia="he-IL"/>
        </w:rPr>
        <w:t xml:space="preserve">מערכות בעלות תכונות משיקות (כגון שימוש בטכנולוגיות רלוונטיות למערכת המוצעת, </w:t>
      </w:r>
      <w:r w:rsidR="00DD17CA" w:rsidRPr="00E24311">
        <w:rPr>
          <w:rFonts w:hint="cs"/>
          <w:noProof/>
          <w:rtl/>
          <w:lang w:eastAsia="he-IL"/>
        </w:rPr>
        <w:t>יישומים קרובים ו</w:t>
      </w:r>
      <w:r w:rsidR="008E0070" w:rsidRPr="00E24311">
        <w:rPr>
          <w:rFonts w:hint="cs"/>
          <w:noProof/>
          <w:rtl/>
          <w:lang w:eastAsia="he-IL"/>
        </w:rPr>
        <w:t>כ</w:t>
      </w:r>
      <w:r w:rsidR="00DD17CA" w:rsidRPr="00E24311">
        <w:rPr>
          <w:rFonts w:hint="cs"/>
          <w:noProof/>
          <w:rtl/>
          <w:lang w:eastAsia="he-IL"/>
        </w:rPr>
        <w:t>יוצ"ב),</w:t>
      </w:r>
      <w:r w:rsidR="00DC538D" w:rsidRPr="00E24311">
        <w:rPr>
          <w:rFonts w:hint="cs"/>
          <w:noProof/>
          <w:rtl/>
          <w:lang w:eastAsia="he-IL"/>
        </w:rPr>
        <w:t xml:space="preserve"> בארץ ובעולם</w:t>
      </w:r>
      <w:r w:rsidRPr="00E24311">
        <w:rPr>
          <w:rFonts w:hint="cs"/>
          <w:noProof/>
          <w:rtl/>
          <w:lang w:eastAsia="he-IL"/>
        </w:rPr>
        <w:t xml:space="preserve">, ככל </w:t>
      </w:r>
      <w:r w:rsidR="0043131A">
        <w:rPr>
          <w:rFonts w:hint="cs"/>
          <w:noProof/>
          <w:rtl/>
          <w:lang w:eastAsia="he-IL"/>
        </w:rPr>
        <w:t>ש</w:t>
      </w:r>
      <w:r w:rsidR="0043131A" w:rsidRPr="00E24311">
        <w:rPr>
          <w:rFonts w:hint="cs"/>
          <w:noProof/>
          <w:rtl/>
          <w:lang w:eastAsia="he-IL"/>
        </w:rPr>
        <w:t>ישנם</w:t>
      </w:r>
      <w:r w:rsidRPr="00E24311">
        <w:rPr>
          <w:rFonts w:hint="cs"/>
          <w:noProof/>
          <w:rtl/>
          <w:lang w:eastAsia="he-IL"/>
        </w:rPr>
        <w:t>.</w:t>
      </w:r>
      <w:r w:rsidRPr="00E24311">
        <w:rPr>
          <w:noProof/>
          <w:rtl/>
          <w:lang w:eastAsia="he-IL"/>
        </w:rPr>
        <w:t xml:space="preserve"> </w:t>
      </w:r>
    </w:p>
    <w:p w14:paraId="1BE40280" w14:textId="77777777" w:rsidR="00AE5A26" w:rsidRPr="009C3167" w:rsidRDefault="0073243F" w:rsidP="009E15A4">
      <w:pPr>
        <w:pStyle w:val="4-"/>
        <w:rPr>
          <w:noProof/>
          <w:rtl/>
          <w:lang w:eastAsia="he-IL"/>
        </w:rPr>
      </w:pPr>
      <w:r w:rsidRPr="009E15A4">
        <w:rPr>
          <w:rFonts w:hint="eastAsia"/>
          <w:noProof/>
          <w:u w:val="single"/>
          <w:rtl/>
          <w:lang w:eastAsia="he-IL"/>
        </w:rPr>
        <w:t>דגשים</w:t>
      </w:r>
      <w:r w:rsidRPr="009E15A4">
        <w:rPr>
          <w:noProof/>
          <w:u w:val="single"/>
          <w:rtl/>
          <w:lang w:eastAsia="he-IL"/>
        </w:rPr>
        <w:t xml:space="preserve"> </w:t>
      </w:r>
      <w:r w:rsidR="00AE0FCF" w:rsidRPr="009E15A4">
        <w:rPr>
          <w:rFonts w:hint="eastAsia"/>
          <w:noProof/>
          <w:u w:val="single"/>
          <w:rtl/>
          <w:lang w:eastAsia="he-IL"/>
        </w:rPr>
        <w:t>למילוי</w:t>
      </w:r>
      <w:r w:rsidR="00AE0FCF" w:rsidRPr="009E15A4">
        <w:rPr>
          <w:noProof/>
          <w:u w:val="single"/>
          <w:rtl/>
          <w:lang w:eastAsia="he-IL"/>
        </w:rPr>
        <w:t xml:space="preserve"> </w:t>
      </w:r>
      <w:r w:rsidR="00AE0FCF" w:rsidRPr="009E15A4">
        <w:rPr>
          <w:rFonts w:hint="eastAsia"/>
          <w:noProof/>
          <w:u w:val="single"/>
          <w:rtl/>
          <w:lang w:eastAsia="he-IL"/>
        </w:rPr>
        <w:t>הטבלה</w:t>
      </w:r>
      <w:r w:rsidRPr="009C3167">
        <w:rPr>
          <w:noProof/>
          <w:rtl/>
          <w:lang w:eastAsia="he-IL"/>
        </w:rPr>
        <w:t>:</w:t>
      </w:r>
    </w:p>
    <w:p w14:paraId="15409935" w14:textId="77777777" w:rsidR="002743AA" w:rsidRPr="00E24311" w:rsidRDefault="00693E8D" w:rsidP="009E15A4">
      <w:pPr>
        <w:pStyle w:val="4e"/>
        <w:numPr>
          <w:ilvl w:val="0"/>
          <w:numId w:val="67"/>
        </w:numPr>
        <w:tabs>
          <w:tab w:val="right" w:pos="26"/>
        </w:tabs>
        <w:spacing w:before="0" w:after="0"/>
        <w:ind w:left="2468" w:hanging="284"/>
        <w:jc w:val="both"/>
        <w:outlineLvl w:val="9"/>
        <w:rPr>
          <w:rFonts w:ascii="David" w:hAnsi="David"/>
          <w:bCs w:val="0"/>
          <w:noProof/>
          <w:color w:val="auto"/>
          <w:sz w:val="24"/>
          <w:szCs w:val="24"/>
          <w:lang w:eastAsia="he-IL"/>
        </w:rPr>
      </w:pPr>
      <w:r w:rsidRPr="00E24311">
        <w:rPr>
          <w:rFonts w:ascii="David" w:hAnsi="David" w:hint="cs"/>
          <w:bCs w:val="0"/>
          <w:noProof/>
          <w:color w:val="auto"/>
          <w:sz w:val="24"/>
          <w:szCs w:val="24"/>
          <w:rtl/>
          <w:lang w:eastAsia="he-IL"/>
        </w:rPr>
        <w:t>בהתאם למדדי האיכות אשר פורטו בפרק 1</w:t>
      </w:r>
      <w:r w:rsidR="006E2A31" w:rsidRPr="00E24311">
        <w:rPr>
          <w:rFonts w:ascii="David" w:hAnsi="David" w:hint="cs"/>
          <w:bCs w:val="0"/>
          <w:noProof/>
          <w:color w:val="auto"/>
          <w:sz w:val="24"/>
          <w:szCs w:val="24"/>
          <w:rtl/>
          <w:lang w:eastAsia="he-IL"/>
        </w:rPr>
        <w:t xml:space="preserve"> (הערכת איכות ההצעות), מודגש כ</w:t>
      </w:r>
      <w:r w:rsidR="00117A38" w:rsidRPr="00E24311">
        <w:rPr>
          <w:rFonts w:ascii="David" w:hAnsi="David" w:hint="cs"/>
          <w:bCs w:val="0"/>
          <w:noProof/>
          <w:color w:val="auto"/>
          <w:sz w:val="24"/>
          <w:szCs w:val="24"/>
          <w:rtl/>
          <w:lang w:eastAsia="he-IL"/>
        </w:rPr>
        <w:t xml:space="preserve">י פירוט </w:t>
      </w:r>
      <w:r w:rsidR="00520E59" w:rsidRPr="00E24311">
        <w:rPr>
          <w:rFonts w:ascii="David" w:hAnsi="David" w:hint="cs"/>
          <w:bCs w:val="0"/>
          <w:noProof/>
          <w:color w:val="auto"/>
          <w:sz w:val="24"/>
          <w:szCs w:val="24"/>
          <w:rtl/>
          <w:lang w:eastAsia="he-IL"/>
        </w:rPr>
        <w:t xml:space="preserve">אודות </w:t>
      </w:r>
      <w:r w:rsidRPr="00E24311">
        <w:rPr>
          <w:rFonts w:ascii="David" w:hAnsi="David"/>
          <w:bCs w:val="0"/>
          <w:noProof/>
          <w:color w:val="auto"/>
          <w:sz w:val="24"/>
          <w:szCs w:val="24"/>
          <w:rtl/>
          <w:lang w:eastAsia="he-IL"/>
        </w:rPr>
        <w:t>מוצרים משיקים המפותחים על ידי החברה בהתאם לשלב הפיתוח, חו"ד לקוחות קיימים, הרכב הגורמים המעורבים בהצעה ומחויבותם לתהליך</w:t>
      </w:r>
      <w:r w:rsidR="0043131A">
        <w:rPr>
          <w:rFonts w:ascii="David" w:hAnsi="David" w:hint="cs"/>
          <w:bCs w:val="0"/>
          <w:noProof/>
          <w:color w:val="auto"/>
          <w:sz w:val="24"/>
          <w:szCs w:val="24"/>
          <w:rtl/>
          <w:lang w:eastAsia="he-IL"/>
        </w:rPr>
        <w:t xml:space="preserve"> ו</w:t>
      </w:r>
      <w:r w:rsidRPr="00E24311">
        <w:rPr>
          <w:rFonts w:ascii="David" w:hAnsi="David"/>
          <w:bCs w:val="0"/>
          <w:noProof/>
          <w:color w:val="auto"/>
          <w:sz w:val="24"/>
          <w:szCs w:val="24"/>
          <w:rtl/>
          <w:lang w:eastAsia="he-IL"/>
        </w:rPr>
        <w:t>הבנת התחום</w:t>
      </w:r>
      <w:r w:rsidR="00520E59" w:rsidRPr="00E24311">
        <w:rPr>
          <w:rFonts w:ascii="David" w:hAnsi="David" w:hint="cs"/>
          <w:bCs w:val="0"/>
          <w:noProof/>
          <w:color w:val="auto"/>
          <w:sz w:val="24"/>
          <w:szCs w:val="24"/>
          <w:rtl/>
          <w:lang w:eastAsia="he-IL"/>
        </w:rPr>
        <w:t xml:space="preserve"> </w:t>
      </w:r>
      <w:r w:rsidR="00520E59" w:rsidRPr="00E24311">
        <w:rPr>
          <w:rFonts w:ascii="David" w:hAnsi="David"/>
          <w:bCs w:val="0"/>
          <w:noProof/>
          <w:color w:val="auto"/>
          <w:sz w:val="24"/>
          <w:szCs w:val="24"/>
          <w:rtl/>
          <w:lang w:eastAsia="he-IL"/>
        </w:rPr>
        <w:t>–</w:t>
      </w:r>
      <w:r w:rsidR="00520E59" w:rsidRPr="00E24311">
        <w:rPr>
          <w:rFonts w:ascii="David" w:hAnsi="David" w:hint="cs"/>
          <w:bCs w:val="0"/>
          <w:noProof/>
          <w:color w:val="auto"/>
          <w:sz w:val="24"/>
          <w:szCs w:val="24"/>
          <w:rtl/>
          <w:lang w:eastAsia="he-IL"/>
        </w:rPr>
        <w:t xml:space="preserve"> יסייעו ל</w:t>
      </w:r>
      <w:r w:rsidR="00672775" w:rsidRPr="00E24311">
        <w:rPr>
          <w:rFonts w:ascii="David" w:hAnsi="David" w:hint="cs"/>
          <w:bCs w:val="0"/>
          <w:noProof/>
          <w:color w:val="auto"/>
          <w:sz w:val="24"/>
          <w:szCs w:val="24"/>
          <w:rtl/>
          <w:lang w:eastAsia="he-IL"/>
        </w:rPr>
        <w:t xml:space="preserve">קביעת </w:t>
      </w:r>
      <w:r w:rsidR="0073243F" w:rsidRPr="00E24311">
        <w:rPr>
          <w:rFonts w:ascii="David" w:hAnsi="David" w:hint="cs"/>
          <w:bCs w:val="0"/>
          <w:noProof/>
          <w:color w:val="auto"/>
          <w:sz w:val="24"/>
          <w:szCs w:val="24"/>
          <w:rtl/>
          <w:lang w:eastAsia="he-IL"/>
        </w:rPr>
        <w:t>ה</w:t>
      </w:r>
      <w:r w:rsidR="00520E59" w:rsidRPr="00E24311">
        <w:rPr>
          <w:rFonts w:ascii="David" w:hAnsi="David" w:hint="cs"/>
          <w:bCs w:val="0"/>
          <w:noProof/>
          <w:color w:val="auto"/>
          <w:sz w:val="24"/>
          <w:szCs w:val="24"/>
          <w:rtl/>
          <w:lang w:eastAsia="he-IL"/>
        </w:rPr>
        <w:t xml:space="preserve">ניקוד </w:t>
      </w:r>
      <w:r w:rsidR="00672775" w:rsidRPr="00E24311">
        <w:rPr>
          <w:rFonts w:ascii="David" w:hAnsi="David" w:hint="cs"/>
          <w:bCs w:val="0"/>
          <w:noProof/>
          <w:color w:val="auto"/>
          <w:sz w:val="24"/>
          <w:szCs w:val="24"/>
          <w:rtl/>
          <w:lang w:eastAsia="he-IL"/>
        </w:rPr>
        <w:t>בצורה מ</w:t>
      </w:r>
      <w:r w:rsidR="0073243F" w:rsidRPr="00E24311">
        <w:rPr>
          <w:rFonts w:ascii="David" w:hAnsi="David" w:hint="cs"/>
          <w:bCs w:val="0"/>
          <w:noProof/>
          <w:color w:val="auto"/>
          <w:sz w:val="24"/>
          <w:szCs w:val="24"/>
          <w:rtl/>
          <w:lang w:eastAsia="he-IL"/>
        </w:rPr>
        <w:t>יטבית והולמת</w:t>
      </w:r>
      <w:r w:rsidR="00672775" w:rsidRPr="00E24311">
        <w:rPr>
          <w:rFonts w:ascii="David" w:hAnsi="David" w:hint="cs"/>
          <w:bCs w:val="0"/>
          <w:noProof/>
          <w:color w:val="auto"/>
          <w:sz w:val="24"/>
          <w:szCs w:val="24"/>
          <w:rtl/>
          <w:lang w:eastAsia="he-IL"/>
        </w:rPr>
        <w:t>.</w:t>
      </w:r>
    </w:p>
    <w:p w14:paraId="6A423C46" w14:textId="77777777" w:rsidR="008E28EF" w:rsidRPr="00E24311" w:rsidRDefault="00AE0FCF" w:rsidP="009E15A4">
      <w:pPr>
        <w:pStyle w:val="4e"/>
        <w:numPr>
          <w:ilvl w:val="0"/>
          <w:numId w:val="67"/>
        </w:numPr>
        <w:tabs>
          <w:tab w:val="right" w:pos="26"/>
        </w:tabs>
        <w:spacing w:before="0" w:after="0"/>
        <w:ind w:left="2468" w:hanging="284"/>
        <w:jc w:val="both"/>
        <w:outlineLvl w:val="9"/>
        <w:rPr>
          <w:rFonts w:ascii="David" w:hAnsi="David"/>
          <w:bCs w:val="0"/>
          <w:noProof/>
          <w:color w:val="auto"/>
          <w:sz w:val="24"/>
          <w:szCs w:val="24"/>
          <w:lang w:eastAsia="he-IL"/>
        </w:rPr>
      </w:pPr>
      <w:r w:rsidRPr="00E24311">
        <w:rPr>
          <w:rFonts w:ascii="David" w:hAnsi="David" w:hint="cs"/>
          <w:bCs w:val="0"/>
          <w:noProof/>
          <w:color w:val="auto"/>
          <w:sz w:val="24"/>
          <w:szCs w:val="24"/>
          <w:rtl/>
          <w:lang w:eastAsia="he-IL"/>
        </w:rPr>
        <w:t xml:space="preserve">כמו כן </w:t>
      </w:r>
      <w:r w:rsidRPr="00E24311">
        <w:rPr>
          <w:rFonts w:ascii="David" w:hAnsi="David"/>
          <w:bCs w:val="0"/>
          <w:noProof/>
          <w:color w:val="auto"/>
          <w:sz w:val="24"/>
          <w:szCs w:val="24"/>
          <w:rtl/>
          <w:lang w:eastAsia="he-IL"/>
        </w:rPr>
        <w:t>המציע מוזמן לצרף חוות דעת מלקוחות קיימים</w:t>
      </w:r>
      <w:r w:rsidR="006A7DB6" w:rsidRPr="00E24311">
        <w:rPr>
          <w:rFonts w:ascii="David" w:hAnsi="David" w:hint="cs"/>
          <w:bCs w:val="0"/>
          <w:noProof/>
          <w:color w:val="auto"/>
          <w:sz w:val="24"/>
          <w:szCs w:val="24"/>
          <w:rtl/>
          <w:lang w:eastAsia="he-IL"/>
        </w:rPr>
        <w:t xml:space="preserve"> (ניתן לפרט מטה בחלק למילוי חופשי ו\או לצרף</w:t>
      </w:r>
      <w:r w:rsidR="00CA3D03" w:rsidRPr="00E24311">
        <w:rPr>
          <w:rFonts w:ascii="David" w:hAnsi="David" w:hint="cs"/>
          <w:bCs w:val="0"/>
          <w:noProof/>
          <w:color w:val="auto"/>
          <w:sz w:val="24"/>
          <w:szCs w:val="24"/>
          <w:rtl/>
          <w:lang w:eastAsia="he-IL"/>
        </w:rPr>
        <w:t xml:space="preserve"> </w:t>
      </w:r>
      <w:r w:rsidR="00CA3D03" w:rsidRPr="00E24311">
        <w:rPr>
          <w:rFonts w:ascii="David" w:hAnsi="David" w:hint="eastAsia"/>
          <w:bCs w:val="0"/>
          <w:noProof/>
          <w:color w:val="auto"/>
          <w:sz w:val="24"/>
          <w:szCs w:val="24"/>
          <w:rtl/>
          <w:lang w:eastAsia="he-IL"/>
        </w:rPr>
        <w:t>במרוכז</w:t>
      </w:r>
      <w:r w:rsidR="00CA3D03" w:rsidRPr="00E24311">
        <w:rPr>
          <w:rFonts w:ascii="David" w:hAnsi="David" w:hint="cs"/>
          <w:bCs w:val="0"/>
          <w:noProof/>
          <w:color w:val="auto"/>
          <w:sz w:val="24"/>
          <w:szCs w:val="24"/>
          <w:rtl/>
          <w:lang w:eastAsia="he-IL"/>
        </w:rPr>
        <w:t xml:space="preserve"> מסמך </w:t>
      </w:r>
      <w:r w:rsidR="00CA3D03" w:rsidRPr="00E24311">
        <w:rPr>
          <w:rFonts w:ascii="David" w:hAnsi="David" w:hint="cs"/>
          <w:bCs w:val="0"/>
          <w:noProof/>
          <w:color w:val="auto"/>
          <w:sz w:val="24"/>
          <w:szCs w:val="24"/>
          <w:lang w:eastAsia="he-IL"/>
        </w:rPr>
        <w:t>PDF</w:t>
      </w:r>
      <w:r w:rsidR="00CA3D03" w:rsidRPr="00E24311">
        <w:rPr>
          <w:rFonts w:ascii="David" w:hAnsi="David" w:hint="cs"/>
          <w:bCs w:val="0"/>
          <w:noProof/>
          <w:color w:val="auto"/>
          <w:sz w:val="24"/>
          <w:szCs w:val="24"/>
          <w:rtl/>
          <w:lang w:eastAsia="he-IL"/>
        </w:rPr>
        <w:t xml:space="preserve"> של חוות דעת מלקוחות קודמים ו\או קיימים)</w:t>
      </w:r>
      <w:r w:rsidRPr="00E24311">
        <w:rPr>
          <w:rFonts w:ascii="David" w:hAnsi="David"/>
          <w:bCs w:val="0"/>
          <w:noProof/>
          <w:color w:val="auto"/>
          <w:sz w:val="24"/>
          <w:szCs w:val="24"/>
          <w:rtl/>
          <w:lang w:eastAsia="he-IL"/>
        </w:rPr>
        <w:t>.</w:t>
      </w:r>
    </w:p>
    <w:p w14:paraId="0A0F4836" w14:textId="77777777" w:rsidR="002743AA" w:rsidRPr="00E24311" w:rsidRDefault="002743AA" w:rsidP="009E15A4">
      <w:pPr>
        <w:pStyle w:val="4e"/>
        <w:numPr>
          <w:ilvl w:val="0"/>
          <w:numId w:val="67"/>
        </w:numPr>
        <w:tabs>
          <w:tab w:val="right" w:pos="26"/>
        </w:tabs>
        <w:spacing w:before="0" w:after="0"/>
        <w:ind w:left="2468" w:hanging="284"/>
        <w:jc w:val="both"/>
        <w:outlineLvl w:val="9"/>
        <w:rPr>
          <w:rFonts w:ascii="David" w:hAnsi="David"/>
          <w:bCs w:val="0"/>
          <w:noProof/>
          <w:color w:val="auto"/>
          <w:sz w:val="24"/>
          <w:szCs w:val="24"/>
          <w:rtl/>
          <w:lang w:eastAsia="he-IL"/>
        </w:rPr>
      </w:pPr>
      <w:r w:rsidRPr="00E24311">
        <w:rPr>
          <w:rFonts w:ascii="David" w:hAnsi="David" w:hint="cs"/>
          <w:bCs w:val="0"/>
          <w:noProof/>
          <w:color w:val="auto"/>
          <w:sz w:val="24"/>
          <w:szCs w:val="24"/>
          <w:rtl/>
          <w:lang w:eastAsia="he-IL"/>
        </w:rPr>
        <w:t>ניתן להרחיב ולהתאים את עמודות</w:t>
      </w:r>
      <w:r w:rsidR="00C57C29" w:rsidRPr="00E24311">
        <w:rPr>
          <w:rFonts w:ascii="David" w:hAnsi="David" w:hint="cs"/>
          <w:bCs w:val="0"/>
          <w:noProof/>
          <w:color w:val="auto"/>
          <w:sz w:val="24"/>
          <w:szCs w:val="24"/>
          <w:rtl/>
          <w:lang w:eastAsia="he-IL"/>
        </w:rPr>
        <w:t xml:space="preserve"> הטבלה בהתאם לצורך, אין למחוק או לשנות עמודות.</w:t>
      </w:r>
    </w:p>
    <w:tbl>
      <w:tblPr>
        <w:bidiVisual/>
        <w:tblW w:w="949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850"/>
        <w:gridCol w:w="1134"/>
        <w:gridCol w:w="1134"/>
        <w:gridCol w:w="992"/>
        <w:gridCol w:w="993"/>
        <w:gridCol w:w="1275"/>
        <w:gridCol w:w="1276"/>
        <w:gridCol w:w="1418"/>
      </w:tblGrid>
      <w:tr w:rsidR="00DC538D" w:rsidRPr="00B63569" w14:paraId="46CF41A9" w14:textId="77777777" w:rsidTr="00590F41">
        <w:trPr>
          <w:trHeight w:val="1407"/>
          <w:tblHeader/>
          <w:jc w:val="center"/>
        </w:trPr>
        <w:tc>
          <w:tcPr>
            <w:tcW w:w="426" w:type="dxa"/>
            <w:tcBorders>
              <w:top w:val="single" w:sz="4" w:space="0" w:color="auto"/>
              <w:left w:val="single" w:sz="4" w:space="0" w:color="auto"/>
              <w:bottom w:val="single" w:sz="4" w:space="0" w:color="auto"/>
              <w:right w:val="single" w:sz="4" w:space="0" w:color="auto"/>
            </w:tcBorders>
            <w:shd w:val="clear" w:color="auto" w:fill="E0E0E0"/>
            <w:vAlign w:val="center"/>
          </w:tcPr>
          <w:p w14:paraId="0751FFFC" w14:textId="77777777" w:rsidR="00DC538D" w:rsidRPr="009C3167" w:rsidRDefault="00DC538D" w:rsidP="009C3167">
            <w:pPr>
              <w:keepLines/>
              <w:spacing w:line="320" w:lineRule="atLeast"/>
              <w:rPr>
                <w:rFonts w:ascii="David" w:hAnsi="David" w:cs="David"/>
                <w:sz w:val="20"/>
                <w:szCs w:val="20"/>
                <w:rtl/>
              </w:rPr>
            </w:pP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6FD61B25" w14:textId="77777777"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sz w:val="20"/>
                <w:szCs w:val="20"/>
                <w:rtl/>
              </w:rPr>
              <w:t xml:space="preserve">שם </w:t>
            </w:r>
            <w:r w:rsidRPr="009C3167">
              <w:rPr>
                <w:rFonts w:ascii="David" w:hAnsi="David" w:cs="David" w:hint="cs"/>
                <w:sz w:val="20"/>
                <w:szCs w:val="20"/>
                <w:rtl/>
              </w:rPr>
              <w:t>הלקוח</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03DC47EA" w14:textId="77777777"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תיאור הפרויקט</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34BF9E05" w14:textId="77777777"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 xml:space="preserve">סטטוס הפרויקט (הצגת יכולת, </w:t>
            </w:r>
            <w:r w:rsidR="005D1403" w:rsidRPr="009C3167">
              <w:rPr>
                <w:rFonts w:ascii="David" w:hAnsi="David" w:cs="David" w:hint="cs"/>
                <w:sz w:val="20"/>
                <w:szCs w:val="20"/>
                <w:rtl/>
              </w:rPr>
              <w:t>ביטא,</w:t>
            </w:r>
            <w:r w:rsidR="008A7240" w:rsidRPr="009C3167">
              <w:rPr>
                <w:rFonts w:ascii="David" w:hAnsi="David" w:cs="David" w:hint="cs"/>
                <w:sz w:val="20"/>
                <w:szCs w:val="20"/>
                <w:rtl/>
              </w:rPr>
              <w:t xml:space="preserve"> </w:t>
            </w:r>
            <w:r w:rsidRPr="009C3167">
              <w:rPr>
                <w:rFonts w:ascii="David" w:hAnsi="David" w:cs="David" w:hint="cs"/>
                <w:sz w:val="20"/>
                <w:szCs w:val="20"/>
                <w:rtl/>
              </w:rPr>
              <w:t>בתהליך הקמה, פעיל וכו')</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361E00A1" w14:textId="77777777"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החברה המטמיעה באם אינה המציע</w:t>
            </w:r>
          </w:p>
        </w:tc>
        <w:tc>
          <w:tcPr>
            <w:tcW w:w="993" w:type="dxa"/>
            <w:tcBorders>
              <w:top w:val="single" w:sz="4" w:space="0" w:color="auto"/>
              <w:left w:val="single" w:sz="4" w:space="0" w:color="auto"/>
              <w:bottom w:val="single" w:sz="4" w:space="0" w:color="auto"/>
              <w:right w:val="single" w:sz="4" w:space="0" w:color="auto"/>
            </w:tcBorders>
            <w:shd w:val="clear" w:color="auto" w:fill="E0E0E0"/>
          </w:tcPr>
          <w:p w14:paraId="380B0006" w14:textId="77777777" w:rsidR="00DC538D" w:rsidRPr="009C3167" w:rsidRDefault="00DC538D" w:rsidP="009C3167">
            <w:pPr>
              <w:keepLines/>
              <w:spacing w:line="320" w:lineRule="atLeast"/>
              <w:rPr>
                <w:rFonts w:ascii="David" w:hAnsi="David" w:cs="David"/>
                <w:sz w:val="20"/>
                <w:szCs w:val="20"/>
                <w:rtl/>
              </w:rPr>
            </w:pPr>
          </w:p>
          <w:p w14:paraId="190CB05D" w14:textId="77777777"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שנת ההטמעה</w:t>
            </w:r>
          </w:p>
        </w:tc>
        <w:tc>
          <w:tcPr>
            <w:tcW w:w="1275" w:type="dxa"/>
            <w:tcBorders>
              <w:top w:val="single" w:sz="4" w:space="0" w:color="auto"/>
              <w:left w:val="single" w:sz="4" w:space="0" w:color="auto"/>
              <w:bottom w:val="single" w:sz="4" w:space="0" w:color="auto"/>
              <w:right w:val="single" w:sz="4" w:space="0" w:color="auto"/>
            </w:tcBorders>
            <w:shd w:val="clear" w:color="auto" w:fill="E0E0E0"/>
            <w:vAlign w:val="center"/>
          </w:tcPr>
          <w:p w14:paraId="16D68C85" w14:textId="5DB3A0B9" w:rsidR="00DC538D" w:rsidRPr="009C3167" w:rsidRDefault="00DC538D" w:rsidP="009C3167">
            <w:pPr>
              <w:keepLines/>
              <w:spacing w:line="320" w:lineRule="atLeast"/>
              <w:jc w:val="center"/>
              <w:rPr>
                <w:rFonts w:ascii="David" w:hAnsi="David" w:cs="David"/>
                <w:sz w:val="20"/>
                <w:szCs w:val="20"/>
                <w:rtl/>
              </w:rPr>
            </w:pPr>
            <w:del w:id="152" w:author="galili galili" w:date="2022-02-10T09:52:00Z">
              <w:r w:rsidRPr="009C3167">
                <w:rPr>
                  <w:rFonts w:ascii="David" w:hAnsi="David" w:cs="David" w:hint="cs"/>
                  <w:sz w:val="20"/>
                  <w:szCs w:val="20"/>
                  <w:rtl/>
                </w:rPr>
                <w:delText>היקף הפרויקט ב</w:delText>
              </w:r>
              <w:r w:rsidR="00CF21CF" w:rsidRPr="009C3167">
                <w:rPr>
                  <w:rFonts w:ascii="David" w:hAnsi="David" w:cs="David" w:hint="cs"/>
                  <w:sz w:val="20"/>
                  <w:szCs w:val="20"/>
                  <w:rtl/>
                </w:rPr>
                <w:delText>מונחי</w:delText>
              </w:r>
              <w:r w:rsidRPr="009C3167">
                <w:rPr>
                  <w:rFonts w:ascii="David" w:hAnsi="David" w:cs="David" w:hint="cs"/>
                  <w:sz w:val="20"/>
                  <w:szCs w:val="20"/>
                  <w:rtl/>
                </w:rPr>
                <w:delText xml:space="preserve"> משתמשים ותקציב</w:delText>
              </w:r>
              <w:r w:rsidR="00316ACB" w:rsidRPr="009C3167">
                <w:rPr>
                  <w:rFonts w:ascii="David" w:hAnsi="David" w:cs="David" w:hint="cs"/>
                  <w:sz w:val="20"/>
                  <w:szCs w:val="20"/>
                  <w:rtl/>
                </w:rPr>
                <w:delText xml:space="preserve"> (מכירות)</w:delText>
              </w:r>
            </w:del>
            <w:ins w:id="153" w:author="galili galili" w:date="2022-02-10T09:52:00Z">
              <w:r w:rsidR="0036041F">
                <w:rPr>
                  <w:rFonts w:ascii="David" w:hAnsi="David" w:cs="David" w:hint="cs"/>
                  <w:sz w:val="20"/>
                  <w:szCs w:val="20"/>
                  <w:rtl/>
                </w:rPr>
                <w:t>התמורה שהתקבלה בגין הפרויקט (לרבות פיתוח, התקנה, הטמעה, תחזוקה וכו')</w:t>
              </w:r>
              <w:r w:rsidR="0036041F" w:rsidRPr="009C3167" w:rsidDel="0036041F">
                <w:rPr>
                  <w:rFonts w:ascii="David" w:hAnsi="David" w:cs="David" w:hint="cs"/>
                  <w:sz w:val="20"/>
                  <w:szCs w:val="20"/>
                  <w:rtl/>
                </w:rPr>
                <w:t xml:space="preserve"> </w:t>
              </w:r>
            </w:ins>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3FD98EA7" w14:textId="77777777"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איש הקשר אצל הלקוח ותפקידו</w:t>
            </w: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18426953" w14:textId="77777777" w:rsidR="00DC538D" w:rsidRPr="009C3167" w:rsidRDefault="00DC538D" w:rsidP="009C3167">
            <w:pPr>
              <w:keepLines/>
              <w:spacing w:line="320" w:lineRule="atLeast"/>
              <w:jc w:val="center"/>
              <w:rPr>
                <w:rFonts w:ascii="David" w:hAnsi="David" w:cs="David"/>
                <w:sz w:val="20"/>
                <w:szCs w:val="20"/>
                <w:rtl/>
              </w:rPr>
            </w:pPr>
            <w:r w:rsidRPr="009C3167">
              <w:rPr>
                <w:rFonts w:ascii="David" w:hAnsi="David" w:cs="David" w:hint="cs"/>
                <w:sz w:val="20"/>
                <w:szCs w:val="20"/>
                <w:rtl/>
              </w:rPr>
              <w:t>מספר טלפון וכתובת דוא"ל של איש הקשר</w:t>
            </w:r>
          </w:p>
        </w:tc>
      </w:tr>
      <w:tr w:rsidR="00DC538D" w:rsidRPr="00B63569" w14:paraId="228F520B" w14:textId="77777777" w:rsidTr="00590F41">
        <w:trPr>
          <w:trHeight w:hRule="exact" w:val="1598"/>
          <w:jc w:val="center"/>
        </w:trPr>
        <w:tc>
          <w:tcPr>
            <w:tcW w:w="426" w:type="dxa"/>
            <w:tcBorders>
              <w:top w:val="single" w:sz="4" w:space="0" w:color="auto"/>
              <w:left w:val="single" w:sz="4" w:space="0" w:color="auto"/>
              <w:bottom w:val="single" w:sz="4" w:space="0" w:color="auto"/>
              <w:right w:val="single" w:sz="4" w:space="0" w:color="auto"/>
            </w:tcBorders>
            <w:vAlign w:val="center"/>
          </w:tcPr>
          <w:p w14:paraId="1816C631" w14:textId="77777777"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t>1</w:t>
            </w:r>
          </w:p>
        </w:tc>
        <w:tc>
          <w:tcPr>
            <w:tcW w:w="850" w:type="dxa"/>
            <w:tcBorders>
              <w:top w:val="single" w:sz="4" w:space="0" w:color="auto"/>
              <w:left w:val="single" w:sz="4" w:space="0" w:color="auto"/>
              <w:bottom w:val="single" w:sz="4" w:space="0" w:color="auto"/>
              <w:right w:val="single" w:sz="4" w:space="0" w:color="auto"/>
            </w:tcBorders>
            <w:vAlign w:val="center"/>
          </w:tcPr>
          <w:p w14:paraId="3CBDF874"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5EF14BE3"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9F923D2" w14:textId="77777777"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15E01FC2" w14:textId="77777777"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522F219A" w14:textId="77777777"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14:paraId="7528FFC3" w14:textId="77777777"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0E8CE7B" w14:textId="77777777"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E461B3A" w14:textId="77777777" w:rsidR="00DC538D" w:rsidRPr="00B63569" w:rsidRDefault="00DC538D" w:rsidP="009C3167">
            <w:pPr>
              <w:keepLines/>
              <w:spacing w:before="120" w:after="240" w:line="320" w:lineRule="atLeast"/>
              <w:rPr>
                <w:rFonts w:ascii="David" w:hAnsi="David" w:cs="David"/>
                <w:rtl/>
              </w:rPr>
            </w:pPr>
          </w:p>
        </w:tc>
      </w:tr>
      <w:tr w:rsidR="00DC538D" w:rsidRPr="00B63569" w14:paraId="67563EA6" w14:textId="77777777" w:rsidTr="00590F41">
        <w:trPr>
          <w:trHeight w:hRule="exact" w:val="1598"/>
          <w:jc w:val="center"/>
        </w:trPr>
        <w:tc>
          <w:tcPr>
            <w:tcW w:w="426" w:type="dxa"/>
            <w:tcBorders>
              <w:top w:val="single" w:sz="4" w:space="0" w:color="auto"/>
              <w:left w:val="single" w:sz="4" w:space="0" w:color="auto"/>
              <w:bottom w:val="single" w:sz="4" w:space="0" w:color="auto"/>
              <w:right w:val="single" w:sz="4" w:space="0" w:color="auto"/>
            </w:tcBorders>
            <w:vAlign w:val="center"/>
          </w:tcPr>
          <w:p w14:paraId="6F4B3EE5" w14:textId="77777777"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t>2</w:t>
            </w:r>
          </w:p>
        </w:tc>
        <w:tc>
          <w:tcPr>
            <w:tcW w:w="850" w:type="dxa"/>
            <w:tcBorders>
              <w:top w:val="single" w:sz="4" w:space="0" w:color="auto"/>
              <w:left w:val="single" w:sz="4" w:space="0" w:color="auto"/>
              <w:bottom w:val="single" w:sz="4" w:space="0" w:color="auto"/>
              <w:right w:val="single" w:sz="4" w:space="0" w:color="auto"/>
            </w:tcBorders>
            <w:vAlign w:val="center"/>
          </w:tcPr>
          <w:p w14:paraId="34B8BB4C"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2DF61FDD"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6311F2D" w14:textId="77777777"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3585DC89" w14:textId="77777777"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6B6A4FC7" w14:textId="77777777"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14:paraId="68838797" w14:textId="77777777"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8F5A744" w14:textId="77777777"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231E9566" w14:textId="77777777" w:rsidR="00DC538D" w:rsidRPr="00B63569" w:rsidRDefault="00DC538D" w:rsidP="009C3167">
            <w:pPr>
              <w:keepLines/>
              <w:spacing w:before="120" w:after="240" w:line="320" w:lineRule="atLeast"/>
              <w:rPr>
                <w:rFonts w:ascii="David" w:hAnsi="David" w:cs="David"/>
                <w:rtl/>
              </w:rPr>
            </w:pPr>
          </w:p>
        </w:tc>
      </w:tr>
      <w:tr w:rsidR="00DC538D" w:rsidRPr="00B63569" w14:paraId="25BB4326" w14:textId="77777777" w:rsidTr="00590F41">
        <w:trPr>
          <w:trHeight w:hRule="exact" w:val="1991"/>
          <w:jc w:val="center"/>
        </w:trPr>
        <w:tc>
          <w:tcPr>
            <w:tcW w:w="426" w:type="dxa"/>
            <w:tcBorders>
              <w:top w:val="single" w:sz="4" w:space="0" w:color="auto"/>
              <w:left w:val="single" w:sz="4" w:space="0" w:color="auto"/>
              <w:bottom w:val="single" w:sz="4" w:space="0" w:color="auto"/>
              <w:right w:val="single" w:sz="4" w:space="0" w:color="auto"/>
            </w:tcBorders>
            <w:vAlign w:val="center"/>
          </w:tcPr>
          <w:p w14:paraId="72AE42EA" w14:textId="77777777"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lastRenderedPageBreak/>
              <w:t>3</w:t>
            </w:r>
          </w:p>
        </w:tc>
        <w:tc>
          <w:tcPr>
            <w:tcW w:w="850" w:type="dxa"/>
            <w:tcBorders>
              <w:top w:val="single" w:sz="4" w:space="0" w:color="auto"/>
              <w:left w:val="single" w:sz="4" w:space="0" w:color="auto"/>
              <w:bottom w:val="single" w:sz="4" w:space="0" w:color="auto"/>
              <w:right w:val="single" w:sz="4" w:space="0" w:color="auto"/>
            </w:tcBorders>
            <w:vAlign w:val="center"/>
          </w:tcPr>
          <w:p w14:paraId="2249F855"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0AC888F5"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A3ADBB2" w14:textId="77777777"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4F0B1A73" w14:textId="77777777"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8027EFF" w14:textId="77777777"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14:paraId="12CEF8F2" w14:textId="77777777"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14:paraId="29311C94" w14:textId="77777777"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5C222A3D" w14:textId="77777777" w:rsidR="00DC538D" w:rsidRPr="00B63569" w:rsidRDefault="00DC538D" w:rsidP="009C3167">
            <w:pPr>
              <w:keepLines/>
              <w:spacing w:before="120" w:after="240" w:line="320" w:lineRule="atLeast"/>
              <w:rPr>
                <w:rFonts w:ascii="David" w:hAnsi="David" w:cs="David"/>
                <w:rtl/>
              </w:rPr>
            </w:pPr>
          </w:p>
        </w:tc>
      </w:tr>
      <w:tr w:rsidR="00DC538D" w:rsidRPr="00B63569" w14:paraId="5F29F8E0" w14:textId="77777777" w:rsidTr="00590F41">
        <w:trPr>
          <w:trHeight w:hRule="exact" w:val="1991"/>
          <w:jc w:val="center"/>
        </w:trPr>
        <w:tc>
          <w:tcPr>
            <w:tcW w:w="426" w:type="dxa"/>
            <w:tcBorders>
              <w:top w:val="single" w:sz="4" w:space="0" w:color="auto"/>
              <w:left w:val="single" w:sz="4" w:space="0" w:color="auto"/>
              <w:bottom w:val="single" w:sz="4" w:space="0" w:color="auto"/>
              <w:right w:val="single" w:sz="4" w:space="0" w:color="auto"/>
            </w:tcBorders>
            <w:vAlign w:val="center"/>
          </w:tcPr>
          <w:p w14:paraId="1C0BCC3E" w14:textId="77777777" w:rsidR="00DC538D" w:rsidRPr="00B63569" w:rsidRDefault="00DC538D" w:rsidP="009C3167">
            <w:pPr>
              <w:keepLines/>
              <w:spacing w:before="120" w:after="240" w:line="320" w:lineRule="atLeast"/>
              <w:rPr>
                <w:rFonts w:ascii="David" w:hAnsi="David" w:cs="David"/>
                <w:rtl/>
              </w:rPr>
            </w:pPr>
            <w:r w:rsidRPr="00B63569">
              <w:rPr>
                <w:rFonts w:ascii="David" w:hAnsi="David" w:cs="David"/>
                <w:rtl/>
              </w:rPr>
              <w:t>4</w:t>
            </w:r>
          </w:p>
        </w:tc>
        <w:tc>
          <w:tcPr>
            <w:tcW w:w="850" w:type="dxa"/>
            <w:tcBorders>
              <w:top w:val="single" w:sz="4" w:space="0" w:color="auto"/>
              <w:left w:val="single" w:sz="4" w:space="0" w:color="auto"/>
              <w:bottom w:val="single" w:sz="4" w:space="0" w:color="auto"/>
              <w:right w:val="single" w:sz="4" w:space="0" w:color="auto"/>
            </w:tcBorders>
            <w:vAlign w:val="center"/>
          </w:tcPr>
          <w:p w14:paraId="0BA72C49"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275AA41E" w14:textId="77777777" w:rsidR="00DC538D" w:rsidRPr="00B63569" w:rsidRDefault="00DC538D" w:rsidP="009C3167">
            <w:pPr>
              <w:keepLines/>
              <w:spacing w:before="120" w:after="240" w:line="320" w:lineRule="atLeast"/>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B56E432" w14:textId="77777777" w:rsidR="00DC538D" w:rsidRPr="00B63569" w:rsidRDefault="00DC538D" w:rsidP="009C3167">
            <w:pPr>
              <w:keepLines/>
              <w:spacing w:before="120" w:after="240" w:line="320" w:lineRule="atLeast"/>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2F7D2F14" w14:textId="77777777" w:rsidR="00DC538D" w:rsidRPr="00B63569" w:rsidRDefault="00DC538D" w:rsidP="009C3167">
            <w:pPr>
              <w:keepLines/>
              <w:spacing w:before="120" w:after="240" w:line="320" w:lineRule="atLeast"/>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083CEBB" w14:textId="77777777" w:rsidR="00DC538D" w:rsidRPr="00B63569" w:rsidRDefault="00DC538D" w:rsidP="009C3167">
            <w:pPr>
              <w:keepLines/>
              <w:spacing w:before="120" w:after="240" w:line="320" w:lineRule="atLeast"/>
              <w:rPr>
                <w:rFonts w:ascii="David" w:hAnsi="David" w:cs="David"/>
                <w:rtl/>
              </w:rPr>
            </w:pPr>
          </w:p>
        </w:tc>
        <w:tc>
          <w:tcPr>
            <w:tcW w:w="1275" w:type="dxa"/>
            <w:tcBorders>
              <w:top w:val="single" w:sz="4" w:space="0" w:color="auto"/>
              <w:left w:val="single" w:sz="4" w:space="0" w:color="auto"/>
              <w:bottom w:val="single" w:sz="4" w:space="0" w:color="auto"/>
              <w:right w:val="single" w:sz="4" w:space="0" w:color="auto"/>
            </w:tcBorders>
            <w:vAlign w:val="center"/>
          </w:tcPr>
          <w:p w14:paraId="0B9ECC2E" w14:textId="77777777" w:rsidR="00DC538D" w:rsidRPr="00B63569" w:rsidRDefault="00DC538D" w:rsidP="009C3167">
            <w:pPr>
              <w:keepLines/>
              <w:spacing w:before="120" w:after="240" w:line="320" w:lineRule="atLeast"/>
              <w:rPr>
                <w:rFonts w:ascii="David" w:hAnsi="David" w:cs="David"/>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60BB815" w14:textId="77777777" w:rsidR="00DC538D" w:rsidRPr="00B63569" w:rsidRDefault="00DC538D" w:rsidP="009C3167">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AA1E062" w14:textId="77777777" w:rsidR="00DC538D" w:rsidRPr="00B63569" w:rsidRDefault="00DC538D" w:rsidP="009C3167">
            <w:pPr>
              <w:keepLines/>
              <w:spacing w:before="120" w:after="240" w:line="320" w:lineRule="atLeast"/>
              <w:rPr>
                <w:rFonts w:ascii="David" w:hAnsi="David" w:cs="David"/>
                <w:rtl/>
              </w:rPr>
            </w:pPr>
          </w:p>
        </w:tc>
      </w:tr>
    </w:tbl>
    <w:p w14:paraId="683D8B14" w14:textId="77777777" w:rsidR="00590F41" w:rsidRDefault="00590F41" w:rsidP="00590F41">
      <w:pPr>
        <w:rPr>
          <w:rtl/>
        </w:rPr>
      </w:pPr>
    </w:p>
    <w:p w14:paraId="1C0D7913" w14:textId="77777777" w:rsidR="00ED0CC4" w:rsidRDefault="0043131A" w:rsidP="009E15A4">
      <w:pPr>
        <w:pStyle w:val="4-"/>
        <w:rPr>
          <w:rtl/>
        </w:rPr>
      </w:pPr>
      <w:r>
        <w:rPr>
          <w:rFonts w:hint="cs"/>
          <w:rtl/>
        </w:rPr>
        <w:t>לצורך ניקוד האיכות,</w:t>
      </w:r>
      <w:r w:rsidR="004617FC">
        <w:rPr>
          <w:rFonts w:hint="cs"/>
          <w:rtl/>
        </w:rPr>
        <w:t xml:space="preserve"> </w:t>
      </w:r>
      <w:r w:rsidR="00DC0468" w:rsidRPr="00DC0468">
        <w:rPr>
          <w:rtl/>
        </w:rPr>
        <w:t>ני</w:t>
      </w:r>
      <w:r w:rsidR="00DC0468">
        <w:rPr>
          <w:rtl/>
        </w:rPr>
        <w:t xml:space="preserve">תן להוסיף </w:t>
      </w:r>
      <w:r w:rsidR="00DC0468">
        <w:rPr>
          <w:rFonts w:hint="cs"/>
          <w:rtl/>
        </w:rPr>
        <w:t>ולפרט כל מידע</w:t>
      </w:r>
      <w:r w:rsidR="00C45426">
        <w:rPr>
          <w:rFonts w:hint="cs"/>
          <w:rtl/>
        </w:rPr>
        <w:t xml:space="preserve"> או מסמך</w:t>
      </w:r>
      <w:r w:rsidR="00DC0468">
        <w:rPr>
          <w:rFonts w:hint="cs"/>
          <w:rtl/>
        </w:rPr>
        <w:t xml:space="preserve"> שנראה למציע רלוונטי</w:t>
      </w:r>
      <w:r w:rsidR="00C5176B">
        <w:rPr>
          <w:rFonts w:hint="cs"/>
          <w:rtl/>
        </w:rPr>
        <w:t xml:space="preserve"> </w:t>
      </w:r>
      <w:r w:rsidR="007678F1">
        <w:rPr>
          <w:rFonts w:hint="cs"/>
          <w:rtl/>
        </w:rPr>
        <w:t xml:space="preserve">ועשוי לעזור </w:t>
      </w:r>
      <w:r>
        <w:rPr>
          <w:rFonts w:hint="cs"/>
          <w:rtl/>
        </w:rPr>
        <w:t xml:space="preserve">בבחינת אופן עמידתו במשקולות האיכות </w:t>
      </w:r>
      <w:r w:rsidR="00C5176B">
        <w:rPr>
          <w:rFonts w:hint="cs"/>
          <w:rtl/>
        </w:rPr>
        <w:t>(כגון</w:t>
      </w:r>
      <w:r w:rsidR="00384DBD">
        <w:rPr>
          <w:rFonts w:hint="cs"/>
          <w:rtl/>
        </w:rPr>
        <w:t xml:space="preserve">: חוו"ד לקוחות קודמים וקיימים, </w:t>
      </w:r>
      <w:r w:rsidR="00211EDA">
        <w:rPr>
          <w:rFonts w:hint="cs"/>
          <w:rtl/>
        </w:rPr>
        <w:t>הרכב הגורמים המעורבים ומחויבותם לתהליך ולחברה, הבנת</w:t>
      </w:r>
      <w:r w:rsidR="004C0ACE">
        <w:rPr>
          <w:rFonts w:hint="cs"/>
          <w:rtl/>
        </w:rPr>
        <w:t xml:space="preserve"> והיכרות</w:t>
      </w:r>
      <w:r w:rsidR="00211EDA">
        <w:rPr>
          <w:rFonts w:hint="cs"/>
          <w:rtl/>
        </w:rPr>
        <w:t xml:space="preserve"> התחום </w:t>
      </w:r>
      <w:r w:rsidR="008A7240">
        <w:rPr>
          <w:rFonts w:hint="cs"/>
          <w:rtl/>
        </w:rPr>
        <w:t>(</w:t>
      </w:r>
      <w:r w:rsidR="005B20FF">
        <w:rPr>
          <w:rFonts w:hint="cs"/>
          <w:rtl/>
        </w:rPr>
        <w:t xml:space="preserve">תהליכי </w:t>
      </w:r>
      <w:r w:rsidR="004E1F21">
        <w:rPr>
          <w:rFonts w:hint="cs"/>
          <w:rtl/>
        </w:rPr>
        <w:t>חדשנו</w:t>
      </w:r>
      <w:r w:rsidR="00715B60">
        <w:rPr>
          <w:rFonts w:hint="cs"/>
          <w:rtl/>
        </w:rPr>
        <w:t>ת</w:t>
      </w:r>
      <w:r w:rsidR="004E1F21">
        <w:rPr>
          <w:rFonts w:hint="cs"/>
          <w:rtl/>
        </w:rPr>
        <w:t>, אתגרים-פ</w:t>
      </w:r>
      <w:r w:rsidR="00715B60">
        <w:rPr>
          <w:rFonts w:hint="cs"/>
          <w:rtl/>
        </w:rPr>
        <w:t>תרונות)</w:t>
      </w:r>
      <w:r w:rsidR="00211EDA">
        <w:rPr>
          <w:rFonts w:hint="cs"/>
          <w:rtl/>
        </w:rPr>
        <w:t xml:space="preserve"> וכיוצ"ב)</w:t>
      </w:r>
      <w:r w:rsidR="00CE7588">
        <w:rPr>
          <w:rFonts w:hint="cs"/>
          <w:rtl/>
        </w:rPr>
        <w:t xml:space="preserve">: </w:t>
      </w:r>
    </w:p>
    <w:p w14:paraId="4BEA9C94" w14:textId="77777777" w:rsidR="009F2C05" w:rsidRDefault="009F2C05" w:rsidP="009F2C05">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0285A8F8" w14:textId="77777777" w:rsidR="009F2C05" w:rsidRDefault="009F2C05" w:rsidP="009F2C05">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5CAFE558" w14:textId="77777777" w:rsidR="002A7B6D" w:rsidRDefault="002A7B6D" w:rsidP="002A7B6D">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w:t>
      </w:r>
      <w:r>
        <w:rPr>
          <w:rFonts w:ascii="David" w:hAnsi="David" w:cs="David" w:hint="cs"/>
          <w:rtl/>
        </w:rPr>
        <w:lastRenderedPageBreak/>
        <w:t>____________________________________________________________________________________________________________________________</w:t>
      </w:r>
      <w:r w:rsidR="009E15A4">
        <w:rPr>
          <w:rFonts w:ascii="David" w:hAnsi="David" w:cs="David" w:hint="cs"/>
          <w:rtl/>
        </w:rPr>
        <w:t>____________________________</w:t>
      </w:r>
    </w:p>
    <w:p w14:paraId="62FE4419" w14:textId="77777777" w:rsidR="002A7B6D" w:rsidRDefault="002A7B6D" w:rsidP="002A7B6D">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4F876FD6" w14:textId="77777777" w:rsidR="002A7B6D" w:rsidRDefault="002A7B6D" w:rsidP="002A7B6D">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19DA4F25" w14:textId="77777777" w:rsidR="002A7B6D" w:rsidRDefault="002A7B6D" w:rsidP="002A7B6D">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671AEF38" w14:textId="77777777" w:rsidR="00A4149F" w:rsidRDefault="00A4149F" w:rsidP="00A4149F">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0F581AB4" w14:textId="77777777" w:rsidR="00A4149F" w:rsidRDefault="00A4149F" w:rsidP="00A4149F">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42051952" w14:textId="77777777" w:rsidR="00A4149F" w:rsidRDefault="00A4149F" w:rsidP="00A4149F">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15A4">
        <w:rPr>
          <w:rFonts w:ascii="David" w:hAnsi="David" w:cs="David" w:hint="cs"/>
          <w:rtl/>
        </w:rPr>
        <w:t>____________________________</w:t>
      </w:r>
    </w:p>
    <w:p w14:paraId="58A945E4" w14:textId="77777777" w:rsidR="00A4149F" w:rsidRDefault="00A4149F" w:rsidP="00E50A14">
      <w:pPr>
        <w:spacing w:line="360" w:lineRule="auto"/>
        <w:ind w:right="-180"/>
        <w:jc w:val="both"/>
        <w:rPr>
          <w:rFonts w:ascii="David" w:hAnsi="David" w:cs="David"/>
          <w:rtl/>
        </w:rPr>
      </w:pPr>
    </w:p>
    <w:p w14:paraId="70EB1344" w14:textId="77777777" w:rsidR="00EC1F37" w:rsidRDefault="00EC1F37" w:rsidP="00E50A14">
      <w:pPr>
        <w:spacing w:line="360" w:lineRule="auto"/>
        <w:ind w:right="-180"/>
        <w:jc w:val="both"/>
        <w:rPr>
          <w:rFonts w:ascii="David" w:hAnsi="David" w:cs="David"/>
          <w:rtl/>
        </w:rPr>
      </w:pPr>
    </w:p>
    <w:p w14:paraId="054F16EF" w14:textId="77777777" w:rsidR="005B5F48" w:rsidRPr="00E32452" w:rsidRDefault="005B5F48" w:rsidP="00E32452">
      <w:pPr>
        <w:spacing w:line="360" w:lineRule="auto"/>
        <w:ind w:right="-180"/>
        <w:jc w:val="both"/>
        <w:rPr>
          <w:rFonts w:ascii="David" w:hAnsi="David" w:cs="David"/>
          <w:b/>
          <w:bCs/>
        </w:rPr>
      </w:pPr>
    </w:p>
    <w:p w14:paraId="462F92C9" w14:textId="77777777" w:rsidR="009E110F" w:rsidRPr="00E32452" w:rsidRDefault="009E110F">
      <w:pPr>
        <w:bidi w:val="0"/>
        <w:spacing w:before="200" w:after="200" w:line="276" w:lineRule="auto"/>
        <w:rPr>
          <w:rFonts w:ascii="David" w:hAnsi="David" w:cs="David"/>
          <w:b/>
          <w:bCs/>
          <w:caps/>
          <w:spacing w:val="15"/>
          <w:sz w:val="28"/>
          <w:szCs w:val="28"/>
        </w:rPr>
      </w:pPr>
      <w:bookmarkStart w:id="154" w:name="_Toc519073583"/>
      <w:bookmarkStart w:id="155" w:name="_Toc519073929"/>
      <w:r w:rsidRPr="00E32452">
        <w:rPr>
          <w:b/>
          <w:bCs/>
          <w:rtl/>
        </w:rPr>
        <w:br w:type="page"/>
      </w:r>
    </w:p>
    <w:p w14:paraId="2A1EF932" w14:textId="77777777" w:rsidR="00CE7588" w:rsidRPr="000153B1" w:rsidRDefault="00CE7588" w:rsidP="00E9130E">
      <w:pPr>
        <w:pStyle w:val="2-"/>
        <w:spacing w:before="120" w:after="120"/>
      </w:pPr>
      <w:bookmarkStart w:id="156" w:name="_Toc82423564"/>
      <w:bookmarkStart w:id="157" w:name="_Toc95377490"/>
      <w:bookmarkStart w:id="158" w:name="_Toc92784893"/>
      <w:r w:rsidRPr="000153B1">
        <w:rPr>
          <w:rFonts w:hint="cs"/>
          <w:rtl/>
        </w:rPr>
        <w:lastRenderedPageBreak/>
        <w:t>התחייבויות נוספות של המציע</w:t>
      </w:r>
      <w:bookmarkEnd w:id="154"/>
      <w:bookmarkEnd w:id="155"/>
      <w:bookmarkEnd w:id="156"/>
      <w:bookmarkEnd w:id="157"/>
      <w:bookmarkEnd w:id="158"/>
    </w:p>
    <w:p w14:paraId="014AB448" w14:textId="77777777" w:rsidR="001722FD" w:rsidRPr="002A3E64" w:rsidRDefault="001722FD" w:rsidP="00C70004">
      <w:pPr>
        <w:pStyle w:val="3-"/>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29F2DBB7" w14:textId="77777777" w:rsidR="001722FD" w:rsidRPr="00BA3488" w:rsidRDefault="001722FD" w:rsidP="008F77FA">
      <w:pPr>
        <w:pStyle w:val="4-"/>
        <w:rPr>
          <w:rtl/>
        </w:rPr>
      </w:pPr>
      <w:bookmarkStart w:id="15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59"/>
    </w:p>
    <w:p w14:paraId="64E3BFBD" w14:textId="77777777" w:rsidR="001722FD" w:rsidRPr="00BA3488" w:rsidRDefault="001722FD" w:rsidP="008F77FA">
      <w:pPr>
        <w:pStyle w:val="4-"/>
      </w:pPr>
      <w:bookmarkStart w:id="160" w:name="_Toc53331353"/>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160"/>
      <w:r w:rsidRPr="002A3E64">
        <w:rPr>
          <w:rtl/>
        </w:rPr>
        <w:t xml:space="preserve"> </w:t>
      </w:r>
    </w:p>
    <w:p w14:paraId="103FAD36" w14:textId="77777777" w:rsidR="001722FD" w:rsidRPr="00BA3488" w:rsidRDefault="001722FD" w:rsidP="008F77FA">
      <w:pPr>
        <w:pStyle w:val="4-"/>
      </w:pPr>
      <w:bookmarkStart w:id="161"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161"/>
    </w:p>
    <w:p w14:paraId="75E4AFDB" w14:textId="77777777" w:rsidR="001722FD" w:rsidRPr="00BA3488" w:rsidRDefault="001722FD" w:rsidP="008F77FA">
      <w:pPr>
        <w:pStyle w:val="4-"/>
      </w:pPr>
      <w:bookmarkStart w:id="162" w:name="_Toc53331355"/>
      <w:r w:rsidRPr="002A3E64">
        <w:rPr>
          <w:rtl/>
        </w:rPr>
        <w:t>אין מניעה לפי כל דין להשתתפות המציע במכרז.</w:t>
      </w:r>
      <w:bookmarkEnd w:id="162"/>
    </w:p>
    <w:p w14:paraId="613B4A16" w14:textId="77777777" w:rsidR="001722FD" w:rsidRDefault="001722FD" w:rsidP="008F77FA">
      <w:pPr>
        <w:pStyle w:val="4-"/>
      </w:pPr>
      <w:bookmarkStart w:id="163"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63"/>
    </w:p>
    <w:p w14:paraId="3A960CA1" w14:textId="77777777" w:rsidR="0043131A" w:rsidRPr="000A2525" w:rsidRDefault="001722FD" w:rsidP="008F77FA">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296F3FC7" w14:textId="77777777" w:rsidR="001722FD" w:rsidRPr="002A3E64" w:rsidRDefault="001722FD" w:rsidP="00C70004">
      <w:pPr>
        <w:pStyle w:val="3-"/>
      </w:pPr>
      <w:r w:rsidRPr="002A3E64">
        <w:rPr>
          <w:rtl/>
        </w:rPr>
        <w:t xml:space="preserve">אי תיאום </w:t>
      </w:r>
      <w:r w:rsidRPr="002A3E64">
        <w:rPr>
          <w:rFonts w:hint="eastAsia"/>
          <w:rtl/>
        </w:rPr>
        <w:t>הצעות</w:t>
      </w:r>
      <w:r w:rsidRPr="002A3E64">
        <w:rPr>
          <w:rtl/>
        </w:rPr>
        <w:t xml:space="preserve"> מכרז </w:t>
      </w:r>
    </w:p>
    <w:p w14:paraId="2BEE6D1E" w14:textId="77777777" w:rsidR="001722FD" w:rsidRPr="00BA3488" w:rsidRDefault="001722FD" w:rsidP="008F77FA">
      <w:pPr>
        <w:pStyle w:val="4-"/>
        <w:rPr>
          <w:rtl/>
        </w:rPr>
      </w:pPr>
      <w:bookmarkStart w:id="164" w:name="_Toc53331357"/>
      <w:r w:rsidRPr="005661A7">
        <w:rPr>
          <w:rtl/>
        </w:rPr>
        <w:t>ה</w:t>
      </w:r>
      <w:r w:rsidRPr="005661A7">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64"/>
      <w:r w:rsidRPr="002A3E64">
        <w:rPr>
          <w:rtl/>
        </w:rPr>
        <w:t xml:space="preserve"> </w:t>
      </w:r>
    </w:p>
    <w:p w14:paraId="74DCD7BC" w14:textId="77777777" w:rsidR="001722FD" w:rsidRPr="00BA3488" w:rsidRDefault="001722FD" w:rsidP="008F77FA">
      <w:pPr>
        <w:pStyle w:val="4-"/>
        <w:rPr>
          <w:rtl/>
        </w:rPr>
      </w:pPr>
      <w:bookmarkStart w:id="16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65"/>
      <w:r w:rsidRPr="002A3E64">
        <w:rPr>
          <w:rtl/>
        </w:rPr>
        <w:t xml:space="preserve"> </w:t>
      </w:r>
    </w:p>
    <w:p w14:paraId="574D3E35" w14:textId="77777777" w:rsidR="001722FD" w:rsidRPr="00BA3488" w:rsidRDefault="001722FD" w:rsidP="008F77FA">
      <w:pPr>
        <w:pStyle w:val="4-"/>
        <w:rPr>
          <w:rtl/>
        </w:rPr>
      </w:pPr>
      <w:bookmarkStart w:id="166"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66"/>
    </w:p>
    <w:p w14:paraId="49585B48" w14:textId="77777777" w:rsidR="001722FD" w:rsidRPr="00BA3488" w:rsidRDefault="001722FD" w:rsidP="008F77FA">
      <w:pPr>
        <w:pStyle w:val="4-"/>
        <w:rPr>
          <w:rtl/>
        </w:rPr>
      </w:pPr>
      <w:bookmarkStart w:id="16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67"/>
    </w:p>
    <w:p w14:paraId="5DB2C5CD" w14:textId="77777777" w:rsidR="001722FD" w:rsidRPr="00BA3488" w:rsidRDefault="001722FD" w:rsidP="008F77FA">
      <w:pPr>
        <w:pStyle w:val="4-"/>
      </w:pPr>
      <w:bookmarkStart w:id="168" w:name="_Toc53331361"/>
      <w:r w:rsidRPr="002A3E64">
        <w:rPr>
          <w:rtl/>
        </w:rPr>
        <w:t>המציע לא היה מעורב בניסיון לגרום למתחרה להגיש הצעה בלתי תחרותית מכל סוג שהוא.</w:t>
      </w:r>
      <w:bookmarkEnd w:id="168"/>
    </w:p>
    <w:p w14:paraId="2E5B31D9" w14:textId="77777777" w:rsidR="001722FD" w:rsidRDefault="001722FD" w:rsidP="008F77FA">
      <w:pPr>
        <w:pStyle w:val="4-"/>
      </w:pPr>
      <w:bookmarkStart w:id="169" w:name="_Toc53331362"/>
      <w:r w:rsidRPr="002A3E64">
        <w:rPr>
          <w:rtl/>
        </w:rPr>
        <w:t>הצעה זו מוגשת בתום לב.</w:t>
      </w:r>
      <w:bookmarkEnd w:id="169"/>
    </w:p>
    <w:p w14:paraId="7B942CA4" w14:textId="77777777" w:rsidR="00992EF9" w:rsidRDefault="00992EF9" w:rsidP="00C70004">
      <w:pPr>
        <w:pStyle w:val="3-"/>
      </w:pPr>
      <w:r w:rsidRPr="00E83DBD">
        <w:rPr>
          <w:rFonts w:hint="cs"/>
          <w:rtl/>
        </w:rPr>
        <w:t>העדר</w:t>
      </w:r>
      <w:r>
        <w:rPr>
          <w:rFonts w:hint="cs"/>
          <w:rtl/>
        </w:rPr>
        <w:t xml:space="preserve"> מניעות וניגוד עניינים </w:t>
      </w:r>
    </w:p>
    <w:p w14:paraId="7E819579" w14:textId="77777777" w:rsidR="00992EF9" w:rsidRDefault="00992EF9" w:rsidP="008F77FA">
      <w:pPr>
        <w:pStyle w:val="4-"/>
      </w:pP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4C503393" w14:textId="77777777" w:rsidR="001722FD" w:rsidRPr="002A3E64" w:rsidRDefault="001722FD" w:rsidP="00C70004">
      <w:pPr>
        <w:pStyle w:val="3-"/>
      </w:pPr>
      <w:r w:rsidRPr="002A3E64">
        <w:rPr>
          <w:rtl/>
        </w:rPr>
        <w:t>עצמאות המציע</w:t>
      </w:r>
    </w:p>
    <w:p w14:paraId="3BD7688B" w14:textId="77777777" w:rsidR="001722FD" w:rsidRPr="00BA3488" w:rsidRDefault="001722FD" w:rsidP="008F77FA">
      <w:pPr>
        <w:pStyle w:val="4-"/>
      </w:pPr>
      <w:bookmarkStart w:id="17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70"/>
    </w:p>
    <w:p w14:paraId="51D263AD" w14:textId="77777777" w:rsidR="001722FD" w:rsidRPr="00BA3488" w:rsidRDefault="001722FD" w:rsidP="008F77FA">
      <w:pPr>
        <w:pStyle w:val="4-"/>
      </w:pPr>
      <w:bookmarkStart w:id="171" w:name="_Toc53331364"/>
      <w:r w:rsidRPr="002A3E64">
        <w:rPr>
          <w:rtl/>
        </w:rPr>
        <w:lastRenderedPageBreak/>
        <w:t>גורם אחד אינו מחזיק ב-25% יותר מאמצעי שליטה בו ובמציע נוסף במכרז.</w:t>
      </w:r>
      <w:bookmarkEnd w:id="171"/>
      <w:r w:rsidRPr="002A3E64">
        <w:rPr>
          <w:rtl/>
        </w:rPr>
        <w:t xml:space="preserve"> </w:t>
      </w:r>
    </w:p>
    <w:p w14:paraId="0F46D31F" w14:textId="77777777" w:rsidR="001722FD" w:rsidRPr="00BA3488" w:rsidRDefault="001722FD" w:rsidP="008F77FA">
      <w:pPr>
        <w:pStyle w:val="4-"/>
        <w:rPr>
          <w:rtl/>
        </w:rPr>
      </w:pPr>
      <w:bookmarkStart w:id="172" w:name="_Toc53331365"/>
      <w:r w:rsidRPr="002A3E64">
        <w:rPr>
          <w:rtl/>
        </w:rPr>
        <w:t>המציע אינו קבלן משנה של מציע אחר במכרז, בקשר עם ביצוע השירותים במכרז זה.</w:t>
      </w:r>
      <w:bookmarkEnd w:id="172"/>
    </w:p>
    <w:p w14:paraId="2B1DF5A0" w14:textId="77777777" w:rsidR="002B06EF" w:rsidRPr="002272F5" w:rsidRDefault="002B06EF" w:rsidP="00C70004">
      <w:pPr>
        <w:pStyle w:val="3-"/>
      </w:pPr>
      <w:r w:rsidRPr="002272F5">
        <w:rPr>
          <w:rFonts w:hint="eastAsia"/>
          <w:rtl/>
        </w:rPr>
        <w:t>בקשות</w:t>
      </w:r>
      <w:r>
        <w:rPr>
          <w:rFonts w:hint="cs"/>
          <w:rtl/>
        </w:rPr>
        <w:t xml:space="preserve"> למתן</w:t>
      </w:r>
      <w:r w:rsidRPr="002272F5">
        <w:rPr>
          <w:rtl/>
        </w:rPr>
        <w:t xml:space="preserve"> העדפה</w:t>
      </w:r>
    </w:p>
    <w:p w14:paraId="3764B8CB" w14:textId="77777777" w:rsidR="002B06EF" w:rsidRPr="002272F5" w:rsidRDefault="002B06EF" w:rsidP="008F77FA">
      <w:pPr>
        <w:pStyle w:val="4-"/>
        <w:rPr>
          <w:rtl/>
        </w:rPr>
      </w:pPr>
      <w:r w:rsidRPr="00B62B08">
        <w:rPr>
          <w:rFonts w:hint="eastAsia"/>
          <w:rtl/>
        </w:rPr>
        <w:t>מציע</w:t>
      </w:r>
      <w:r w:rsidRPr="00B62B08">
        <w:rPr>
          <w:rtl/>
        </w:rPr>
        <w:t xml:space="preserve"> </w:t>
      </w:r>
      <w:r w:rsidRPr="00B62B08">
        <w:rPr>
          <w:rFonts w:hint="eastAsia"/>
          <w:rtl/>
        </w:rPr>
        <w:t>שהוא</w:t>
      </w:r>
      <w:r w:rsidRPr="00B62B08">
        <w:rPr>
          <w:rtl/>
        </w:rPr>
        <w:t xml:space="preserve"> "עסק </w:t>
      </w:r>
      <w:r w:rsidRPr="00B62B08">
        <w:rPr>
          <w:rFonts w:hint="eastAsia"/>
          <w:rtl/>
        </w:rPr>
        <w:t>בשליטת</w:t>
      </w:r>
      <w:r w:rsidRPr="00B62B08">
        <w:rPr>
          <w:rtl/>
        </w:rPr>
        <w:t xml:space="preserve"> </w:t>
      </w:r>
      <w:r w:rsidRPr="00B62B08">
        <w:rPr>
          <w:rFonts w:hint="eastAsia"/>
          <w:rtl/>
        </w:rPr>
        <w:t>אישה</w:t>
      </w:r>
      <w:r w:rsidRPr="00B62B08">
        <w:rPr>
          <w:rtl/>
        </w:rPr>
        <w:t xml:space="preserve">" </w:t>
      </w:r>
      <w:r w:rsidRPr="00B62B08">
        <w:rPr>
          <w:rFonts w:hint="eastAsia"/>
          <w:rtl/>
        </w:rPr>
        <w:t>ומעונין</w:t>
      </w:r>
      <w:r w:rsidRPr="00B62B08">
        <w:rPr>
          <w:rtl/>
        </w:rPr>
        <w:t xml:space="preserve"> </w:t>
      </w:r>
      <w:r w:rsidRPr="00B62B08">
        <w:rPr>
          <w:rFonts w:hint="eastAsia"/>
          <w:rtl/>
        </w:rPr>
        <w:t>שתינתן</w:t>
      </w:r>
      <w:r w:rsidRPr="00B62B08">
        <w:rPr>
          <w:rtl/>
        </w:rPr>
        <w:t xml:space="preserve"> </w:t>
      </w:r>
      <w:r w:rsidRPr="00B62B08">
        <w:rPr>
          <w:rFonts w:hint="eastAsia"/>
          <w:rtl/>
        </w:rPr>
        <w:t>לו</w:t>
      </w:r>
      <w:r w:rsidRPr="00B62B08">
        <w:rPr>
          <w:rtl/>
        </w:rPr>
        <w:t xml:space="preserve"> </w:t>
      </w:r>
      <w:r w:rsidRPr="00B62B08">
        <w:rPr>
          <w:rFonts w:hint="eastAsia"/>
          <w:rtl/>
        </w:rPr>
        <w:t>העדפה</w:t>
      </w:r>
      <w:r w:rsidRPr="00B62B08">
        <w:rPr>
          <w:rtl/>
        </w:rPr>
        <w:t xml:space="preserve"> </w:t>
      </w:r>
      <w:r w:rsidRPr="00B62B08">
        <w:rPr>
          <w:rFonts w:hint="eastAsia"/>
          <w:rtl/>
        </w:rPr>
        <w:t>בשל</w:t>
      </w:r>
      <w:r w:rsidRPr="00B62B08">
        <w:rPr>
          <w:rtl/>
        </w:rPr>
        <w:t xml:space="preserve"> </w:t>
      </w:r>
      <w:r w:rsidRPr="00B62B08">
        <w:rPr>
          <w:rFonts w:hint="eastAsia"/>
          <w:rtl/>
        </w:rPr>
        <w:t>כך</w:t>
      </w:r>
      <w:r w:rsidRPr="00B62B08">
        <w:rPr>
          <w:rtl/>
        </w:rPr>
        <w:t xml:space="preserve"> </w:t>
      </w:r>
      <w:r w:rsidRPr="00B62B08">
        <w:rPr>
          <w:rFonts w:hint="eastAsia"/>
          <w:rtl/>
        </w:rPr>
        <w:t>יצרף</w:t>
      </w:r>
      <w:r w:rsidRPr="00B62B08">
        <w:rPr>
          <w:rtl/>
        </w:rPr>
        <w:t xml:space="preserve"> להצעתו אישור ותצהיר, הכל בהתאם להוראות סעיף 2ב לחוק חובת המכרזים</w:t>
      </w:r>
      <w:r w:rsidRPr="002272F5">
        <w:rPr>
          <w:rtl/>
        </w:rPr>
        <w:t xml:space="preserve">. </w:t>
      </w:r>
    </w:p>
    <w:p w14:paraId="2E120A08" w14:textId="77777777" w:rsidR="00C528D3" w:rsidRPr="000153B1" w:rsidRDefault="00C528D3" w:rsidP="00C5129C">
      <w:pPr>
        <w:pStyle w:val="2-"/>
      </w:pPr>
      <w:bookmarkStart w:id="173" w:name="_Toc82423565"/>
      <w:bookmarkStart w:id="174" w:name="_Toc86217400"/>
      <w:bookmarkStart w:id="175" w:name="_Toc95377491"/>
      <w:bookmarkStart w:id="176" w:name="_Toc92784894"/>
      <w:r w:rsidRPr="000153B1">
        <w:rPr>
          <w:rFonts w:hint="cs"/>
          <w:rtl/>
        </w:rPr>
        <w:t>חלקים מההצעה אותם מבקש המציע להותיר חסויים</w:t>
      </w:r>
      <w:bookmarkEnd w:id="173"/>
      <w:bookmarkEnd w:id="174"/>
      <w:bookmarkEnd w:id="175"/>
      <w:bookmarkEnd w:id="176"/>
    </w:p>
    <w:p w14:paraId="051796EC" w14:textId="77777777" w:rsidR="002D526F" w:rsidRPr="00226A33" w:rsidRDefault="002D526F" w:rsidP="00C70004">
      <w:pPr>
        <w:pStyle w:val="3-2"/>
        <w:rPr>
          <w:rtl/>
        </w:rPr>
      </w:pPr>
      <w:bookmarkStart w:id="177" w:name="_Toc82423566"/>
      <w:r w:rsidRPr="00226A33">
        <w:rPr>
          <w:rFonts w:hint="cs"/>
          <w:rtl/>
        </w:rPr>
        <w:t xml:space="preserve">יש לסמן </w:t>
      </w:r>
      <w:r w:rsidRPr="00226A33">
        <w:rPr>
          <w:rFonts w:hint="cs"/>
        </w:rPr>
        <w:t>X</w:t>
      </w:r>
      <w:r w:rsidRPr="00226A33">
        <w:rPr>
          <w:rFonts w:hint="cs"/>
          <w:rtl/>
        </w:rPr>
        <w:t xml:space="preserve"> בסעיף המתאים:</w:t>
      </w:r>
      <w:bookmarkEnd w:id="177"/>
    </w:p>
    <w:p w14:paraId="7505902E" w14:textId="77777777" w:rsidR="002D526F" w:rsidRPr="00C5560D" w:rsidRDefault="00E124FE" w:rsidP="008F77FA">
      <w:pPr>
        <w:pStyle w:val="4-"/>
        <w:numPr>
          <w:ilvl w:val="0"/>
          <w:numId w:val="0"/>
        </w:numPr>
        <w:ind w:left="1334"/>
      </w:pPr>
      <w:r w:rsidRPr="00C5560D">
        <w:rPr>
          <w:b/>
          <w:bCs/>
          <w:sz w:val="26"/>
          <w:szCs w:val="26"/>
          <w:shd w:val="clear" w:color="auto" w:fill="BFBFBF" w:themeFill="background1" w:themeFillShade="BF"/>
        </w:rPr>
        <w:sym w:font="Wingdings" w:char="F06F"/>
      </w:r>
      <w:r w:rsidRPr="00C5560D">
        <w:rPr>
          <w:rtl/>
        </w:rPr>
        <w:t xml:space="preserve"> </w:t>
      </w:r>
      <w:bookmarkStart w:id="178" w:name="_Toc82423567"/>
      <w:r w:rsidR="002D526F" w:rsidRPr="00C5560D">
        <w:rPr>
          <w:rtl/>
        </w:rPr>
        <w:t xml:space="preserve">המציע מצהיר כי </w:t>
      </w:r>
      <w:r w:rsidR="002D526F" w:rsidRPr="00DE3757">
        <w:rPr>
          <w:rFonts w:hint="eastAsia"/>
          <w:b/>
          <w:bCs/>
          <w:u w:val="single"/>
          <w:rtl/>
        </w:rPr>
        <w:t>אין</w:t>
      </w:r>
      <w:r w:rsidR="002D526F" w:rsidRPr="00C5560D">
        <w:rPr>
          <w:rtl/>
        </w:rPr>
        <w:t xml:space="preserve"> </w:t>
      </w:r>
      <w:r w:rsidR="002D526F" w:rsidRPr="00C5560D">
        <w:rPr>
          <w:rFonts w:hint="eastAsia"/>
          <w:rtl/>
        </w:rPr>
        <w:t>בהצעתו</w:t>
      </w:r>
      <w:r w:rsidR="002D526F" w:rsidRPr="00C5560D">
        <w:rPr>
          <w:rtl/>
        </w:rPr>
        <w:t xml:space="preserve"> </w:t>
      </w:r>
      <w:r w:rsidR="002D526F" w:rsidRPr="00C5560D">
        <w:rPr>
          <w:rFonts w:hint="eastAsia"/>
          <w:rtl/>
        </w:rPr>
        <w:t>חלקים</w:t>
      </w:r>
      <w:r w:rsidR="002D526F" w:rsidRPr="00C5560D">
        <w:rPr>
          <w:rtl/>
        </w:rPr>
        <w:t xml:space="preserve"> </w:t>
      </w:r>
      <w:r w:rsidR="002D526F" w:rsidRPr="00C5560D">
        <w:rPr>
          <w:rFonts w:hint="eastAsia"/>
          <w:rtl/>
        </w:rPr>
        <w:t>אותם</w:t>
      </w:r>
      <w:r w:rsidR="002D526F" w:rsidRPr="00C5560D">
        <w:rPr>
          <w:rtl/>
        </w:rPr>
        <w:t xml:space="preserve"> </w:t>
      </w:r>
      <w:r w:rsidR="002D526F" w:rsidRPr="00C5560D">
        <w:rPr>
          <w:rFonts w:hint="eastAsia"/>
          <w:rtl/>
        </w:rPr>
        <w:t>הוא</w:t>
      </w:r>
      <w:r w:rsidR="002D526F" w:rsidRPr="00C5560D">
        <w:rPr>
          <w:rtl/>
        </w:rPr>
        <w:t xml:space="preserve"> </w:t>
      </w:r>
      <w:r w:rsidR="002D526F" w:rsidRPr="00C5560D">
        <w:rPr>
          <w:rFonts w:hint="eastAsia"/>
          <w:rtl/>
        </w:rPr>
        <w:t>מבקש</w:t>
      </w:r>
      <w:r w:rsidR="002D526F" w:rsidRPr="00C5560D">
        <w:rPr>
          <w:rtl/>
        </w:rPr>
        <w:t xml:space="preserve"> </w:t>
      </w:r>
      <w:r w:rsidR="002D526F" w:rsidRPr="00C5560D">
        <w:rPr>
          <w:rFonts w:hint="eastAsia"/>
          <w:rtl/>
        </w:rPr>
        <w:t>להותיר</w:t>
      </w:r>
      <w:r w:rsidR="002D526F" w:rsidRPr="00C5560D">
        <w:rPr>
          <w:rtl/>
        </w:rPr>
        <w:t xml:space="preserve"> </w:t>
      </w:r>
      <w:r w:rsidR="002D526F" w:rsidRPr="00C5560D">
        <w:rPr>
          <w:rFonts w:hint="eastAsia"/>
          <w:rtl/>
        </w:rPr>
        <w:t>חסויים</w:t>
      </w:r>
      <w:r w:rsidR="002D526F" w:rsidRPr="00C5560D">
        <w:rPr>
          <w:rtl/>
        </w:rPr>
        <w:t>.</w:t>
      </w:r>
      <w:bookmarkEnd w:id="178"/>
      <w:r w:rsidR="008B5B15" w:rsidRPr="00C5560D">
        <w:rPr>
          <w:rFonts w:hint="cs"/>
          <w:rtl/>
        </w:rPr>
        <w:t xml:space="preserve"> </w:t>
      </w:r>
    </w:p>
    <w:p w14:paraId="71793A9B" w14:textId="77777777" w:rsidR="002D526F" w:rsidRPr="005441F6" w:rsidRDefault="00E124FE" w:rsidP="008F77FA">
      <w:pPr>
        <w:pStyle w:val="4-"/>
        <w:numPr>
          <w:ilvl w:val="0"/>
          <w:numId w:val="0"/>
        </w:numPr>
        <w:ind w:left="1334"/>
        <w:rPr>
          <w:rtl/>
        </w:rPr>
      </w:pPr>
      <w:bookmarkStart w:id="179" w:name="_Ref86221891"/>
      <w:r w:rsidRPr="001150FD">
        <w:rPr>
          <w:b/>
          <w:bCs/>
          <w:sz w:val="26"/>
          <w:szCs w:val="26"/>
          <w:shd w:val="clear" w:color="auto" w:fill="BFBFBF" w:themeFill="background1" w:themeFillShade="BF"/>
        </w:rPr>
        <w:sym w:font="Wingdings" w:char="F06F"/>
      </w:r>
      <w:r>
        <w:rPr>
          <w:rFonts w:hint="cs"/>
          <w:rtl/>
        </w:rPr>
        <w:t xml:space="preserve"> </w:t>
      </w:r>
      <w:bookmarkStart w:id="180" w:name="_Toc82423568"/>
      <w:r w:rsidR="002D526F" w:rsidRPr="00A42EA3">
        <w:rPr>
          <w:rFonts w:hint="cs"/>
          <w:rtl/>
        </w:rPr>
        <w:t>המציע מצהיר כי</w:t>
      </w:r>
      <w:r w:rsidR="002D526F" w:rsidRPr="005A6F3D">
        <w:rPr>
          <w:b/>
          <w:bCs/>
          <w:rtl/>
        </w:rPr>
        <w:t xml:space="preserve"> </w:t>
      </w:r>
      <w:r w:rsidR="002D526F" w:rsidRPr="005441F6">
        <w:rPr>
          <w:rFonts w:hint="eastAsia"/>
          <w:b/>
          <w:bCs/>
          <w:u w:val="single"/>
          <w:rtl/>
        </w:rPr>
        <w:t>יש</w:t>
      </w:r>
      <w:r w:rsidR="002D526F" w:rsidRPr="00A42EA3">
        <w:rPr>
          <w:rFonts w:hint="cs"/>
          <w:rtl/>
        </w:rPr>
        <w:t xml:space="preserve"> בהצעתו חלקים אותם הוא מבקש להותיר חסויים.</w:t>
      </w:r>
      <w:bookmarkEnd w:id="179"/>
      <w:bookmarkEnd w:id="180"/>
      <w:r w:rsidR="00A07A43">
        <w:rPr>
          <w:rFonts w:hint="cs"/>
          <w:rtl/>
        </w:rPr>
        <w:t xml:space="preserve"> במקרה זה </w:t>
      </w:r>
      <w:r w:rsidR="00BD6D24">
        <w:rPr>
          <w:rFonts w:hint="cs"/>
          <w:rtl/>
        </w:rPr>
        <w:t xml:space="preserve">חובה </w:t>
      </w:r>
      <w:r w:rsidR="00A07A43">
        <w:rPr>
          <w:rFonts w:hint="cs"/>
          <w:rtl/>
        </w:rPr>
        <w:t xml:space="preserve">לפרט את </w:t>
      </w:r>
      <w:r w:rsidR="00A07A43" w:rsidRPr="00D217B2">
        <w:rPr>
          <w:rtl/>
        </w:rPr>
        <w:t>העמודים</w:t>
      </w:r>
      <w:r w:rsidR="00A07A43">
        <w:rPr>
          <w:rFonts w:hint="cs"/>
          <w:rtl/>
        </w:rPr>
        <w:t xml:space="preserve">, </w:t>
      </w:r>
      <w:r w:rsidR="00A07A43" w:rsidRPr="00D217B2">
        <w:rPr>
          <w:rtl/>
        </w:rPr>
        <w:t>הסעיפים</w:t>
      </w:r>
      <w:r w:rsidR="00A07A43">
        <w:rPr>
          <w:rFonts w:hint="cs"/>
          <w:rtl/>
        </w:rPr>
        <w:t xml:space="preserve"> או </w:t>
      </w:r>
      <w:r w:rsidR="00A07A43" w:rsidRPr="00D217B2">
        <w:rPr>
          <w:rtl/>
        </w:rPr>
        <w:t>המסמכים</w:t>
      </w:r>
      <w:r w:rsidR="00A07A43" w:rsidRPr="00D217B2">
        <w:t xml:space="preserve"> </w:t>
      </w:r>
      <w:r w:rsidR="00A07A43" w:rsidRPr="00D217B2">
        <w:rPr>
          <w:rtl/>
        </w:rPr>
        <w:t>הכלולים</w:t>
      </w:r>
      <w:r w:rsidR="00A07A43" w:rsidRPr="00D217B2">
        <w:t xml:space="preserve"> </w:t>
      </w:r>
      <w:r w:rsidR="00A07A43" w:rsidRPr="00D217B2">
        <w:rPr>
          <w:rtl/>
        </w:rPr>
        <w:t>בהצעה</w:t>
      </w:r>
      <w:r w:rsidR="00A07A43" w:rsidRPr="00D217B2">
        <w:t xml:space="preserve"> </w:t>
      </w:r>
      <w:r w:rsidR="00A07A43" w:rsidRPr="00D217B2">
        <w:rPr>
          <w:rtl/>
        </w:rPr>
        <w:t>אשר</w:t>
      </w:r>
      <w:r w:rsidR="00A07A43" w:rsidRPr="00D217B2">
        <w:t xml:space="preserve"> </w:t>
      </w:r>
      <w:r w:rsidR="00A07A43">
        <w:rPr>
          <w:rFonts w:hint="cs"/>
          <w:rtl/>
        </w:rPr>
        <w:t xml:space="preserve">המציע סבור כי </w:t>
      </w:r>
      <w:r w:rsidR="00A07A43" w:rsidRPr="00D217B2">
        <w:rPr>
          <w:rtl/>
        </w:rPr>
        <w:t>העיון</w:t>
      </w:r>
      <w:r w:rsidR="00A07A43" w:rsidRPr="00D217B2">
        <w:t xml:space="preserve"> </w:t>
      </w:r>
      <w:r w:rsidR="00A07A43" w:rsidRPr="00D217B2">
        <w:rPr>
          <w:rtl/>
        </w:rPr>
        <w:t>בהם</w:t>
      </w:r>
      <w:r w:rsidR="00A07A43" w:rsidRPr="00D217B2">
        <w:t xml:space="preserve"> </w:t>
      </w:r>
      <w:r w:rsidR="00A07A43" w:rsidRPr="00D217B2">
        <w:rPr>
          <w:rtl/>
        </w:rPr>
        <w:t>על</w:t>
      </w:r>
      <w:r w:rsidR="00A07A43" w:rsidRPr="00D217B2">
        <w:t xml:space="preserve"> </w:t>
      </w:r>
      <w:r w:rsidR="00A07A43" w:rsidRPr="00D217B2">
        <w:rPr>
          <w:rtl/>
        </w:rPr>
        <w:t>ידי</w:t>
      </w:r>
      <w:r w:rsidR="00A07A43" w:rsidRPr="00D217B2">
        <w:t xml:space="preserve"> </w:t>
      </w:r>
      <w:r w:rsidR="00A07A43" w:rsidRPr="00D217B2">
        <w:rPr>
          <w:rtl/>
        </w:rPr>
        <w:t>מציעים</w:t>
      </w:r>
      <w:r w:rsidR="00A07A43">
        <w:rPr>
          <w:rFonts w:hint="cs"/>
          <w:rtl/>
        </w:rPr>
        <w:t xml:space="preserve"> </w:t>
      </w:r>
      <w:r w:rsidR="00A07A43">
        <w:rPr>
          <w:rtl/>
        </w:rPr>
        <w:t>האחרי</w:t>
      </w:r>
      <w:r w:rsidR="00A07A43">
        <w:rPr>
          <w:rFonts w:hint="cs"/>
          <w:rtl/>
        </w:rPr>
        <w:t xml:space="preserve">ם הוא חשיפה של </w:t>
      </w:r>
      <w:r w:rsidR="00A07A43" w:rsidRPr="00D217B2">
        <w:rPr>
          <w:rtl/>
        </w:rPr>
        <w:t>סוד</w:t>
      </w:r>
      <w:r w:rsidR="00A07A43" w:rsidRPr="00D217B2">
        <w:t xml:space="preserve"> </w:t>
      </w:r>
      <w:r w:rsidR="00A07A43" w:rsidRPr="00D217B2">
        <w:rPr>
          <w:rtl/>
        </w:rPr>
        <w:t>מסחרי</w:t>
      </w:r>
      <w:r w:rsidR="00A07A43" w:rsidRPr="00D217B2">
        <w:t xml:space="preserve"> </w:t>
      </w:r>
      <w:r w:rsidR="00A07A43" w:rsidRPr="00D217B2">
        <w:rPr>
          <w:rtl/>
        </w:rPr>
        <w:t>או</w:t>
      </w:r>
      <w:r w:rsidR="00A07A43" w:rsidRPr="00D217B2">
        <w:t xml:space="preserve"> </w:t>
      </w:r>
      <w:r w:rsidR="00A07A43" w:rsidRPr="00D217B2">
        <w:rPr>
          <w:rtl/>
        </w:rPr>
        <w:t>סוד</w:t>
      </w:r>
      <w:r w:rsidR="00A07A43" w:rsidRPr="00D217B2">
        <w:t xml:space="preserve"> </w:t>
      </w:r>
      <w:r w:rsidR="00A07A43" w:rsidRPr="00D217B2">
        <w:rPr>
          <w:rtl/>
        </w:rPr>
        <w:t>מקצועי</w:t>
      </w:r>
      <w:r w:rsidR="008B5B15">
        <w:rPr>
          <w:rFonts w:hint="cs"/>
          <w:rtl/>
        </w:rPr>
        <w:t xml:space="preserve"> (</w:t>
      </w:r>
      <w:r w:rsidR="008B5B15" w:rsidRPr="008B5B15">
        <w:rPr>
          <w:rFonts w:hint="cs"/>
          <w:rtl/>
        </w:rPr>
        <w:t>יודגש כי מציע אשר לא מילא את הטבלה לה</w:t>
      </w:r>
      <w:r w:rsidR="00BD6D24">
        <w:rPr>
          <w:rFonts w:hint="cs"/>
          <w:rtl/>
        </w:rPr>
        <w:t>ל</w:t>
      </w:r>
      <w:r w:rsidR="008B5B15" w:rsidRPr="008B5B15">
        <w:rPr>
          <w:rFonts w:hint="cs"/>
          <w:rtl/>
        </w:rPr>
        <w:t>ן</w:t>
      </w:r>
      <w:r w:rsidR="00BD6D24">
        <w:rPr>
          <w:rFonts w:hint="cs"/>
          <w:rtl/>
        </w:rPr>
        <w:t xml:space="preserve"> יחשב כמי שהצהיר כי אין בהצעתו חלקים אותם הוא מבקש להותיר חסויים)</w:t>
      </w:r>
      <w:r w:rsidR="00A07A43">
        <w:rPr>
          <w:rFonts w:hint="cs"/>
          <w:rtl/>
        </w:rPr>
        <w:t>:</w:t>
      </w:r>
    </w:p>
    <w:tbl>
      <w:tblPr>
        <w:tblStyle w:val="affff4"/>
        <w:bidiVisual/>
        <w:tblW w:w="8787" w:type="dxa"/>
        <w:jc w:val="center"/>
        <w:tblLook w:val="04A0" w:firstRow="1" w:lastRow="0" w:firstColumn="1" w:lastColumn="0" w:noHBand="0" w:noVBand="1"/>
      </w:tblPr>
      <w:tblGrid>
        <w:gridCol w:w="1159"/>
        <w:gridCol w:w="3943"/>
        <w:gridCol w:w="3685"/>
      </w:tblGrid>
      <w:tr w:rsidR="00C528D3" w:rsidRPr="00D217B2" w14:paraId="742551DF" w14:textId="77777777" w:rsidTr="000D7990">
        <w:trPr>
          <w:trHeight w:val="914"/>
          <w:jc w:val="center"/>
        </w:trPr>
        <w:tc>
          <w:tcPr>
            <w:tcW w:w="1141" w:type="dxa"/>
            <w:tcBorders>
              <w:top w:val="single" w:sz="4" w:space="0" w:color="auto"/>
              <w:left w:val="single" w:sz="4" w:space="0" w:color="auto"/>
              <w:bottom w:val="single" w:sz="4" w:space="0" w:color="auto"/>
              <w:right w:val="single" w:sz="4" w:space="0" w:color="auto"/>
            </w:tcBorders>
            <w:vAlign w:val="center"/>
            <w:hideMark/>
          </w:tcPr>
          <w:p w14:paraId="52CA3CED" w14:textId="77777777" w:rsidR="00C528D3" w:rsidRPr="00D217B2" w:rsidRDefault="00C528D3" w:rsidP="000D7990">
            <w:pPr>
              <w:jc w:val="center"/>
              <w:rPr>
                <w:rFonts w:ascii="David" w:hAnsi="David" w:cs="David"/>
                <w:rtl/>
              </w:rPr>
            </w:pPr>
            <w:r w:rsidRPr="00D217B2">
              <w:rPr>
                <w:rFonts w:ascii="David" w:hAnsi="David" w:cs="David"/>
                <w:rtl/>
              </w:rPr>
              <w:t xml:space="preserve">מספר </w:t>
            </w:r>
            <w:r w:rsidR="00E124FE">
              <w:rPr>
                <w:rFonts w:ascii="David" w:hAnsi="David" w:cs="David" w:hint="cs"/>
                <w:rtl/>
              </w:rPr>
              <w:t>ע</w:t>
            </w:r>
            <w:r w:rsidRPr="00D217B2">
              <w:rPr>
                <w:rFonts w:ascii="David" w:hAnsi="David" w:cs="David"/>
                <w:rtl/>
              </w:rPr>
              <w:t>מוד/סעיף</w:t>
            </w:r>
          </w:p>
        </w:tc>
        <w:tc>
          <w:tcPr>
            <w:tcW w:w="3952" w:type="dxa"/>
            <w:tcBorders>
              <w:top w:val="single" w:sz="4" w:space="0" w:color="auto"/>
              <w:left w:val="single" w:sz="4" w:space="0" w:color="auto"/>
              <w:bottom w:val="single" w:sz="4" w:space="0" w:color="auto"/>
              <w:right w:val="single" w:sz="4" w:space="0" w:color="auto"/>
            </w:tcBorders>
            <w:vAlign w:val="center"/>
            <w:hideMark/>
          </w:tcPr>
          <w:p w14:paraId="33902A3D"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3CB12D58" w14:textId="77777777" w:rsidR="00C528D3" w:rsidRPr="00D217B2" w:rsidRDefault="00C528D3" w:rsidP="00E13491">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002D526F">
              <w:rPr>
                <w:rFonts w:ascii="David" w:hAnsi="David" w:cs="David" w:hint="cs"/>
                <w:rtl/>
              </w:rPr>
              <w:t xml:space="preserve"> חשיפת המידע</w:t>
            </w:r>
          </w:p>
        </w:tc>
      </w:tr>
      <w:tr w:rsidR="00C528D3" w:rsidRPr="00D217B2" w14:paraId="4CFD214D" w14:textId="77777777" w:rsidTr="000D7990">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56C2CE1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952" w:type="dxa"/>
            <w:tcBorders>
              <w:top w:val="single" w:sz="4" w:space="0" w:color="auto"/>
              <w:left w:val="single" w:sz="4" w:space="0" w:color="auto"/>
              <w:bottom w:val="single" w:sz="4" w:space="0" w:color="auto"/>
              <w:right w:val="single" w:sz="4" w:space="0" w:color="auto"/>
            </w:tcBorders>
          </w:tcPr>
          <w:p w14:paraId="0A69791D"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B5813D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6DE0B24C" w14:textId="77777777" w:rsidTr="000D7990">
        <w:trPr>
          <w:trHeight w:val="548"/>
          <w:jc w:val="center"/>
        </w:trPr>
        <w:tc>
          <w:tcPr>
            <w:tcW w:w="1141" w:type="dxa"/>
            <w:tcBorders>
              <w:top w:val="single" w:sz="4" w:space="0" w:color="auto"/>
              <w:left w:val="single" w:sz="4" w:space="0" w:color="auto"/>
              <w:bottom w:val="single" w:sz="4" w:space="0" w:color="auto"/>
              <w:right w:val="single" w:sz="4" w:space="0" w:color="auto"/>
            </w:tcBorders>
          </w:tcPr>
          <w:p w14:paraId="25F361CA"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952" w:type="dxa"/>
            <w:tcBorders>
              <w:top w:val="single" w:sz="4" w:space="0" w:color="auto"/>
              <w:left w:val="single" w:sz="4" w:space="0" w:color="auto"/>
              <w:bottom w:val="single" w:sz="4" w:space="0" w:color="auto"/>
              <w:right w:val="single" w:sz="4" w:space="0" w:color="auto"/>
            </w:tcBorders>
          </w:tcPr>
          <w:p w14:paraId="04FB3B8F"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52880C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9931679" w14:textId="77777777" w:rsidTr="000D7990">
        <w:trPr>
          <w:trHeight w:val="536"/>
          <w:jc w:val="center"/>
        </w:trPr>
        <w:tc>
          <w:tcPr>
            <w:tcW w:w="1141" w:type="dxa"/>
            <w:tcBorders>
              <w:top w:val="single" w:sz="4" w:space="0" w:color="auto"/>
              <w:left w:val="single" w:sz="4" w:space="0" w:color="auto"/>
              <w:bottom w:val="single" w:sz="4" w:space="0" w:color="auto"/>
              <w:right w:val="single" w:sz="4" w:space="0" w:color="auto"/>
            </w:tcBorders>
          </w:tcPr>
          <w:p w14:paraId="6024F84E"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952" w:type="dxa"/>
            <w:tcBorders>
              <w:top w:val="single" w:sz="4" w:space="0" w:color="auto"/>
              <w:left w:val="single" w:sz="4" w:space="0" w:color="auto"/>
              <w:bottom w:val="single" w:sz="4" w:space="0" w:color="auto"/>
              <w:right w:val="single" w:sz="4" w:space="0" w:color="auto"/>
            </w:tcBorders>
          </w:tcPr>
          <w:p w14:paraId="0556BB5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B5E3E90"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3AD1D2AF" w14:textId="77777777" w:rsidR="008575E3" w:rsidRDefault="008575E3" w:rsidP="008575E3">
      <w:bookmarkStart w:id="181" w:name="_Toc82423570"/>
      <w:bookmarkStart w:id="182" w:name="_Toc86217401"/>
      <w:bookmarkStart w:id="183" w:name="_Toc519073594"/>
      <w:bookmarkStart w:id="184" w:name="_Toc519073940"/>
      <w:bookmarkEnd w:id="0"/>
      <w:bookmarkEnd w:id="1"/>
      <w:bookmarkEnd w:id="2"/>
      <w:bookmarkEnd w:id="3"/>
      <w:bookmarkEnd w:id="120"/>
    </w:p>
    <w:p w14:paraId="1E8C5C4B" w14:textId="77777777" w:rsidR="00A50818" w:rsidRDefault="00A50818">
      <w:pPr>
        <w:bidi w:val="0"/>
        <w:spacing w:before="200" w:after="200" w:line="276" w:lineRule="auto"/>
        <w:rPr>
          <w:rFonts w:ascii="David" w:hAnsi="David" w:cs="David"/>
          <w:b/>
          <w:bCs/>
          <w:caps/>
          <w:spacing w:val="15"/>
          <w:sz w:val="28"/>
          <w:szCs w:val="28"/>
        </w:rPr>
      </w:pPr>
      <w:r>
        <w:rPr>
          <w:rtl/>
        </w:rPr>
        <w:br w:type="page"/>
      </w:r>
    </w:p>
    <w:p w14:paraId="09BD5F20" w14:textId="77777777" w:rsidR="00BE6960" w:rsidRDefault="00BE6960" w:rsidP="00E9130E">
      <w:pPr>
        <w:pStyle w:val="2-"/>
        <w:spacing w:before="120" w:after="120"/>
      </w:pPr>
      <w:bookmarkStart w:id="185" w:name="_Toc95377492"/>
      <w:bookmarkStart w:id="186" w:name="_Toc92784895"/>
      <w:r>
        <w:rPr>
          <w:rFonts w:hint="cs"/>
          <w:rtl/>
        </w:rPr>
        <w:lastRenderedPageBreak/>
        <w:t>אישור המציע</w:t>
      </w:r>
      <w:bookmarkEnd w:id="181"/>
      <w:bookmarkEnd w:id="182"/>
      <w:bookmarkEnd w:id="185"/>
      <w:bookmarkEnd w:id="186"/>
    </w:p>
    <w:p w14:paraId="40F6F2BE" w14:textId="77777777" w:rsidR="00BE6960" w:rsidRPr="00853370" w:rsidRDefault="00BE6960" w:rsidP="008575E3">
      <w:pPr>
        <w:spacing w:line="360" w:lineRule="auto"/>
        <w:ind w:left="625"/>
        <w:rPr>
          <w:rFonts w:ascii="David" w:hAnsi="David" w:cs="David"/>
          <w:b/>
          <w:bCs/>
          <w:rtl/>
        </w:rPr>
      </w:pPr>
      <w:r w:rsidRPr="00853370">
        <w:rPr>
          <w:rFonts w:ascii="David" w:hAnsi="David" w:cs="David" w:hint="cs"/>
          <w:b/>
          <w:bCs/>
          <w:rtl/>
        </w:rPr>
        <w:t xml:space="preserve">בחתימתנו אנו מאשרים כי </w:t>
      </w:r>
    </w:p>
    <w:p w14:paraId="5CCB2BA1" w14:textId="77777777" w:rsidR="00BE6960" w:rsidRPr="00853370" w:rsidRDefault="00BE6960" w:rsidP="00740B45">
      <w:pPr>
        <w:pStyle w:val="af4"/>
        <w:numPr>
          <w:ilvl w:val="0"/>
          <w:numId w:val="55"/>
        </w:numPr>
        <w:spacing w:line="360" w:lineRule="auto"/>
        <w:ind w:left="1050" w:hanging="283"/>
        <w:rPr>
          <w:rFonts w:ascii="David" w:hAnsi="David" w:cs="David"/>
          <w:b/>
          <w:bCs/>
        </w:rPr>
      </w:pPr>
      <w:r w:rsidRPr="00853370">
        <w:rPr>
          <w:rFonts w:ascii="David" w:hAnsi="David" w:cs="David" w:hint="cs"/>
          <w:b/>
          <w:b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795599B3" w14:textId="77777777" w:rsidR="00BE6960" w:rsidRDefault="00BE6960" w:rsidP="00740B45">
      <w:pPr>
        <w:pStyle w:val="af4"/>
        <w:numPr>
          <w:ilvl w:val="0"/>
          <w:numId w:val="55"/>
        </w:numPr>
        <w:spacing w:line="360" w:lineRule="auto"/>
        <w:ind w:left="1050" w:hanging="283"/>
        <w:rPr>
          <w:rFonts w:ascii="David" w:hAnsi="David" w:cs="David"/>
          <w:b/>
          <w:bCs/>
        </w:rPr>
      </w:pPr>
      <w:r w:rsidRPr="00853370">
        <w:rPr>
          <w:rFonts w:ascii="David" w:hAnsi="David" w:cs="David" w:hint="cs"/>
          <w:b/>
          <w:bCs/>
          <w:rtl/>
        </w:rPr>
        <w:t>הפרטים המופיעים בהצעה זו הם אמת, וכי המציע מסוגל ומתכוון לעמוד בכל פרט מהצעתו ובהוראת המכרז.</w:t>
      </w:r>
    </w:p>
    <w:p w14:paraId="63F65C8A" w14:textId="77777777" w:rsidR="00992EF9" w:rsidRPr="00853370" w:rsidRDefault="00992EF9" w:rsidP="00505811">
      <w:pPr>
        <w:pStyle w:val="af4"/>
        <w:numPr>
          <w:ilvl w:val="0"/>
          <w:numId w:val="55"/>
        </w:numPr>
        <w:spacing w:line="360" w:lineRule="auto"/>
        <w:ind w:left="1050" w:hanging="283"/>
        <w:rPr>
          <w:rFonts w:ascii="David" w:hAnsi="David" w:cs="David"/>
          <w:b/>
          <w:bCs/>
        </w:rPr>
      </w:pPr>
      <w:r>
        <w:rPr>
          <w:rFonts w:ascii="David" w:hAnsi="David" w:cs="David" w:hint="cs"/>
          <w:b/>
          <w:bCs/>
          <w:rtl/>
        </w:rPr>
        <w:t>אנו מוסמכים לחתום ולהתחייב על הצעה זו בשם המציע.</w:t>
      </w:r>
    </w:p>
    <w:p w14:paraId="7D49055A" w14:textId="77777777" w:rsidR="00BE6960" w:rsidRDefault="00BE6960" w:rsidP="00BE6960">
      <w:pPr>
        <w:spacing w:line="360" w:lineRule="auto"/>
        <w:ind w:left="33"/>
        <w:rPr>
          <w:rFonts w:ascii="David" w:hAnsi="David" w:cs="David"/>
          <w:rtl/>
        </w:rPr>
      </w:pPr>
    </w:p>
    <w:p w14:paraId="755F4B1F" w14:textId="77777777" w:rsidR="00BE6960" w:rsidRPr="00853370" w:rsidRDefault="00BE6960" w:rsidP="00BE6960">
      <w:pPr>
        <w:spacing w:line="360" w:lineRule="auto"/>
        <w:ind w:left="33"/>
        <w:rPr>
          <w:rFonts w:ascii="David" w:hAnsi="David" w:cs="David"/>
          <w:rtl/>
        </w:rPr>
      </w:pPr>
    </w:p>
    <w:p w14:paraId="63D1E729" w14:textId="77777777" w:rsidR="00BE6960" w:rsidRPr="00780937" w:rsidRDefault="00BE6960" w:rsidP="00BE6960">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69DF653" w14:textId="77777777" w:rsidR="00BE6960" w:rsidRPr="00780937" w:rsidRDefault="00BE6960" w:rsidP="00BE6960">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4FF8D3D" w14:textId="77777777" w:rsidR="00BE6960" w:rsidRPr="00780937" w:rsidRDefault="00BE6960" w:rsidP="00BE6960">
      <w:pPr>
        <w:spacing w:line="360" w:lineRule="auto"/>
        <w:ind w:left="33"/>
        <w:rPr>
          <w:rFonts w:ascii="David" w:hAnsi="David" w:cs="David"/>
          <w:rtl/>
        </w:rPr>
      </w:pPr>
    </w:p>
    <w:p w14:paraId="0ADA5B1E" w14:textId="77777777" w:rsidR="00BE6960" w:rsidRPr="00780937" w:rsidRDefault="00BE6960" w:rsidP="00BE6960">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5E64E69" w14:textId="77777777" w:rsidR="00BE6960" w:rsidRPr="00780937" w:rsidRDefault="00BE6960" w:rsidP="00BE6960">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1F5AFB0C" w14:textId="77777777" w:rsidR="00BE6960" w:rsidRPr="00780937" w:rsidRDefault="00BE6960" w:rsidP="00BE6960">
      <w:pPr>
        <w:spacing w:line="360" w:lineRule="auto"/>
        <w:ind w:left="33"/>
        <w:rPr>
          <w:rFonts w:ascii="David" w:hAnsi="David" w:cs="David"/>
          <w:rtl/>
        </w:rPr>
      </w:pPr>
    </w:p>
    <w:p w14:paraId="005DBA3A" w14:textId="77777777" w:rsidR="00BE6960" w:rsidRPr="00780937" w:rsidRDefault="00BE6960" w:rsidP="00BE6960">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26BE05C2" w14:textId="77777777" w:rsidR="00BE6960" w:rsidRPr="00780937" w:rsidRDefault="00BE6960" w:rsidP="00BE6960">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2EFB047" w14:textId="77777777" w:rsidR="00BE6960" w:rsidRPr="00780937" w:rsidRDefault="00BE6960" w:rsidP="00BE6960">
      <w:pPr>
        <w:spacing w:line="360" w:lineRule="auto"/>
        <w:ind w:left="33"/>
        <w:rPr>
          <w:rFonts w:ascii="David" w:hAnsi="David" w:cs="David"/>
          <w:rtl/>
        </w:rPr>
      </w:pPr>
    </w:p>
    <w:p w14:paraId="204A82FD" w14:textId="77777777" w:rsidR="00BE6960" w:rsidRDefault="00BE6960" w:rsidP="00BE6960">
      <w:pPr>
        <w:rPr>
          <w:rFonts w:ascii="David" w:hAnsi="David" w:cs="David"/>
          <w:b/>
          <w:bCs/>
          <w:u w:val="single"/>
          <w:rtl/>
        </w:rPr>
      </w:pPr>
    </w:p>
    <w:p w14:paraId="658FECAA" w14:textId="77777777" w:rsidR="00E124FE" w:rsidRDefault="00E124FE">
      <w:pPr>
        <w:bidi w:val="0"/>
        <w:spacing w:before="200" w:after="200" w:line="276" w:lineRule="auto"/>
        <w:rPr>
          <w:rFonts w:ascii="David" w:hAnsi="David" w:cs="David"/>
          <w:b/>
          <w:bCs/>
          <w:caps/>
          <w:spacing w:val="15"/>
          <w:sz w:val="28"/>
          <w:szCs w:val="28"/>
          <w:rtl/>
        </w:rPr>
      </w:pPr>
      <w:bookmarkStart w:id="187" w:name="_Ref60557655"/>
      <w:bookmarkStart w:id="188" w:name="_Toc82423573"/>
      <w:bookmarkStart w:id="189" w:name="_Toc86217403"/>
      <w:r>
        <w:rPr>
          <w:rtl/>
        </w:rPr>
        <w:br w:type="page"/>
      </w:r>
    </w:p>
    <w:p w14:paraId="5D771DE8" w14:textId="77777777" w:rsidR="00CB613E" w:rsidRPr="000153B1" w:rsidRDefault="00CB613E" w:rsidP="00E9130E">
      <w:pPr>
        <w:pStyle w:val="2-"/>
        <w:spacing w:before="120" w:after="120"/>
      </w:pPr>
      <w:bookmarkStart w:id="190" w:name="_Toc95377493"/>
      <w:bookmarkStart w:id="191" w:name="_Toc92784896"/>
      <w:r w:rsidRPr="000153B1">
        <w:rPr>
          <w:rFonts w:hint="cs"/>
          <w:rtl/>
        </w:rPr>
        <w:lastRenderedPageBreak/>
        <w:t>רשימת נספחים שיש לצרף להצעה</w:t>
      </w:r>
      <w:bookmarkEnd w:id="183"/>
      <w:bookmarkEnd w:id="184"/>
      <w:bookmarkEnd w:id="187"/>
      <w:bookmarkEnd w:id="188"/>
      <w:bookmarkEnd w:id="189"/>
      <w:bookmarkEnd w:id="190"/>
      <w:bookmarkEnd w:id="191"/>
    </w:p>
    <w:tbl>
      <w:tblPr>
        <w:bidiVisual/>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579"/>
        <w:gridCol w:w="5245"/>
      </w:tblGrid>
      <w:tr w:rsidR="00BE6960" w:rsidRPr="003B0B4E" w14:paraId="5F6F4916" w14:textId="77777777" w:rsidTr="00037E10">
        <w:trPr>
          <w:trHeight w:val="674"/>
          <w:tblHeader/>
        </w:trPr>
        <w:tc>
          <w:tcPr>
            <w:tcW w:w="1297" w:type="dxa"/>
            <w:shd w:val="clear" w:color="auto" w:fill="D9D9D9" w:themeFill="background1" w:themeFillShade="D9"/>
            <w:vAlign w:val="center"/>
          </w:tcPr>
          <w:p w14:paraId="3DC3398E" w14:textId="77777777" w:rsidR="00BE6960" w:rsidRPr="00732EEE" w:rsidRDefault="00BE6960" w:rsidP="00E7635F">
            <w:pPr>
              <w:spacing w:before="120" w:after="120"/>
              <w:rPr>
                <w:rFonts w:ascii="David" w:hAnsi="David" w:cs="David"/>
                <w:b/>
                <w:bCs/>
                <w:rtl/>
              </w:rPr>
            </w:pPr>
            <w:r w:rsidRPr="00732EEE">
              <w:rPr>
                <w:rFonts w:ascii="David" w:hAnsi="David" w:cs="David"/>
                <w:b/>
                <w:bCs/>
                <w:rtl/>
              </w:rPr>
              <w:t>מס' נספח</w:t>
            </w:r>
          </w:p>
        </w:tc>
        <w:tc>
          <w:tcPr>
            <w:tcW w:w="2579" w:type="dxa"/>
            <w:shd w:val="clear" w:color="auto" w:fill="D9D9D9" w:themeFill="background1" w:themeFillShade="D9"/>
            <w:vAlign w:val="center"/>
          </w:tcPr>
          <w:p w14:paraId="0583C220" w14:textId="77777777" w:rsidR="00BE6960" w:rsidRPr="00732EEE" w:rsidRDefault="00BE6960" w:rsidP="00BE6960">
            <w:pPr>
              <w:spacing w:before="120" w:after="120"/>
              <w:jc w:val="center"/>
              <w:rPr>
                <w:rFonts w:ascii="David" w:hAnsi="David" w:cs="David"/>
                <w:b/>
                <w:bCs/>
                <w:rtl/>
              </w:rPr>
            </w:pPr>
            <w:r w:rsidRPr="00732EEE">
              <w:rPr>
                <w:rFonts w:ascii="David" w:hAnsi="David" w:cs="David"/>
                <w:b/>
                <w:bCs/>
                <w:rtl/>
              </w:rPr>
              <w:t>שם נספח</w:t>
            </w:r>
          </w:p>
        </w:tc>
        <w:tc>
          <w:tcPr>
            <w:tcW w:w="5245" w:type="dxa"/>
            <w:shd w:val="clear" w:color="auto" w:fill="D9D9D9" w:themeFill="background1" w:themeFillShade="D9"/>
            <w:vAlign w:val="center"/>
          </w:tcPr>
          <w:p w14:paraId="2ABAE852" w14:textId="77777777" w:rsidR="00BE6960" w:rsidRPr="00732EEE" w:rsidRDefault="00BE6960" w:rsidP="00BE6960">
            <w:pPr>
              <w:spacing w:before="120" w:after="120"/>
              <w:jc w:val="center"/>
              <w:rPr>
                <w:rFonts w:ascii="David" w:hAnsi="David" w:cs="David"/>
                <w:b/>
                <w:bCs/>
                <w:rtl/>
              </w:rPr>
            </w:pPr>
            <w:r w:rsidRPr="00732EEE">
              <w:rPr>
                <w:rFonts w:ascii="David" w:hAnsi="David" w:cs="David"/>
                <w:b/>
                <w:bCs/>
                <w:rtl/>
              </w:rPr>
              <w:t>תיאור נספח</w:t>
            </w:r>
          </w:p>
        </w:tc>
      </w:tr>
      <w:tr w:rsidR="00BE6960" w:rsidRPr="003B0B4E" w14:paraId="4B951F08" w14:textId="77777777" w:rsidTr="00037E10">
        <w:tc>
          <w:tcPr>
            <w:tcW w:w="1297" w:type="dxa"/>
          </w:tcPr>
          <w:p w14:paraId="4B53ACC7" w14:textId="77777777" w:rsidR="00BE6960" w:rsidRPr="005D78D5" w:rsidRDefault="00BE6960" w:rsidP="00E7635F">
            <w:pPr>
              <w:bidi w:val="0"/>
              <w:spacing w:before="120" w:after="120" w:line="360" w:lineRule="auto"/>
              <w:jc w:val="center"/>
              <w:rPr>
                <w:rFonts w:ascii="David" w:hAnsi="David" w:cs="David"/>
                <w:b/>
                <w:bCs/>
                <w:rtl/>
              </w:rPr>
            </w:pPr>
            <w:r w:rsidRPr="005D78D5">
              <w:rPr>
                <w:rFonts w:ascii="David" w:hAnsi="David" w:cs="David"/>
                <w:b/>
                <w:bCs/>
                <w:rtl/>
              </w:rPr>
              <w:t xml:space="preserve">נספח </w:t>
            </w:r>
            <w:r w:rsidR="00E7635F">
              <w:rPr>
                <w:rFonts w:ascii="David" w:hAnsi="David" w:cs="David" w:hint="cs"/>
                <w:b/>
                <w:bCs/>
                <w:rtl/>
              </w:rPr>
              <w:t>1</w:t>
            </w:r>
          </w:p>
        </w:tc>
        <w:tc>
          <w:tcPr>
            <w:tcW w:w="2579" w:type="dxa"/>
          </w:tcPr>
          <w:p w14:paraId="64183BB0" w14:textId="77777777" w:rsidR="00BE6960" w:rsidRPr="005D78D5" w:rsidRDefault="00BE6960" w:rsidP="00BE696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5245" w:type="dxa"/>
          </w:tcPr>
          <w:p w14:paraId="10B6B046" w14:textId="77777777" w:rsidR="00BE6960" w:rsidRPr="005D78D5" w:rsidRDefault="00BE6960" w:rsidP="00BE6960">
            <w:pPr>
              <w:pStyle w:val="affffffe"/>
              <w:spacing w:before="0" w:after="0"/>
              <w:ind w:left="0" w:firstLine="0"/>
              <w:jc w:val="center"/>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tc>
      </w:tr>
      <w:tr w:rsidR="00BE6960" w:rsidRPr="003B0B4E" w14:paraId="009C7BE2" w14:textId="77777777" w:rsidTr="00037E10">
        <w:tc>
          <w:tcPr>
            <w:tcW w:w="1297" w:type="dxa"/>
          </w:tcPr>
          <w:p w14:paraId="32D45930" w14:textId="77777777" w:rsidR="00BE6960" w:rsidRPr="00732EEE" w:rsidRDefault="00BE6960"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2</w:t>
            </w:r>
          </w:p>
        </w:tc>
        <w:tc>
          <w:tcPr>
            <w:tcW w:w="2579" w:type="dxa"/>
          </w:tcPr>
          <w:p w14:paraId="176E53C4" w14:textId="77777777" w:rsidR="00BE6960" w:rsidRDefault="00BE6960" w:rsidP="00BE696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245" w:type="dxa"/>
          </w:tcPr>
          <w:p w14:paraId="7E904B0F" w14:textId="77777777" w:rsidR="00BE6960" w:rsidRPr="00732EEE" w:rsidRDefault="00BE6960" w:rsidP="00E7635F">
            <w:pPr>
              <w:spacing w:before="120" w:after="120" w:line="360" w:lineRule="auto"/>
              <w:jc w:val="center"/>
              <w:rPr>
                <w:rFonts w:ascii="David" w:hAnsi="David" w:cs="David"/>
                <w:rtl/>
              </w:rPr>
            </w:pPr>
            <w:r w:rsidRPr="00E143AD">
              <w:rPr>
                <w:rFonts w:ascii="David" w:hAnsi="David" w:cs="David"/>
                <w:rtl/>
              </w:rPr>
              <w:t xml:space="preserve">על המציע לצרף תצהיר עו"ד </w:t>
            </w:r>
            <w:r>
              <w:rPr>
                <w:rFonts w:ascii="David" w:hAnsi="David" w:cs="David" w:hint="cs"/>
                <w:rtl/>
              </w:rPr>
              <w:t>בנוסח ש</w:t>
            </w:r>
            <w:r w:rsidRPr="00E143AD">
              <w:rPr>
                <w:rFonts w:ascii="David" w:hAnsi="David" w:cs="David"/>
                <w:rtl/>
              </w:rPr>
              <w:t>בנספח</w:t>
            </w:r>
            <w:r>
              <w:rPr>
                <w:rFonts w:ascii="David" w:hAnsi="David" w:cs="David" w:hint="cs"/>
                <w:rtl/>
              </w:rPr>
              <w:t xml:space="preserve"> </w:t>
            </w:r>
            <w:r w:rsidR="00E7635F">
              <w:rPr>
                <w:rFonts w:ascii="David" w:hAnsi="David" w:cs="David" w:hint="cs"/>
                <w:rtl/>
              </w:rPr>
              <w:t>2</w:t>
            </w:r>
            <w:r w:rsidRPr="00E143AD">
              <w:rPr>
                <w:rFonts w:ascii="David" w:hAnsi="David" w:cs="David"/>
                <w:rtl/>
              </w:rPr>
              <w:t>.</w:t>
            </w:r>
          </w:p>
        </w:tc>
      </w:tr>
      <w:tr w:rsidR="00EE5DAE" w:rsidRPr="003B0B4E" w14:paraId="7A7FA1F0" w14:textId="77777777" w:rsidTr="00037E10">
        <w:tc>
          <w:tcPr>
            <w:tcW w:w="1297" w:type="dxa"/>
          </w:tcPr>
          <w:p w14:paraId="0E494347" w14:textId="77777777" w:rsidR="00EE5DAE" w:rsidRDefault="00F61FBA"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3</w:t>
            </w:r>
          </w:p>
        </w:tc>
        <w:tc>
          <w:tcPr>
            <w:tcW w:w="2579" w:type="dxa"/>
          </w:tcPr>
          <w:p w14:paraId="2BA6BAC9" w14:textId="77777777" w:rsidR="00EE5DAE" w:rsidRDefault="00EE5DAE" w:rsidP="00BE6960">
            <w:pPr>
              <w:spacing w:before="120" w:after="120" w:line="360" w:lineRule="auto"/>
              <w:jc w:val="center"/>
              <w:rPr>
                <w:rFonts w:ascii="David" w:hAnsi="David" w:cs="David"/>
                <w:b/>
                <w:bCs/>
                <w:rtl/>
              </w:rPr>
            </w:pPr>
            <w:r>
              <w:rPr>
                <w:rFonts w:ascii="David" w:hAnsi="David" w:cs="David" w:hint="cs"/>
                <w:b/>
                <w:bCs/>
                <w:rtl/>
              </w:rPr>
              <w:t>אישור רו"ח אודות נתונים מדוחות כספיים</w:t>
            </w:r>
          </w:p>
        </w:tc>
        <w:tc>
          <w:tcPr>
            <w:tcW w:w="5245" w:type="dxa"/>
          </w:tcPr>
          <w:p w14:paraId="365874A5" w14:textId="77777777" w:rsidR="00EE5DAE" w:rsidRPr="00BE6960" w:rsidRDefault="00EE5DAE" w:rsidP="00E7635F">
            <w:pPr>
              <w:spacing w:before="120" w:after="120" w:line="360" w:lineRule="auto"/>
              <w:jc w:val="center"/>
              <w:rPr>
                <w:rFonts w:ascii="David" w:hAnsi="David" w:cs="David"/>
                <w:rtl/>
              </w:rPr>
            </w:pPr>
            <w:r>
              <w:rPr>
                <w:rFonts w:ascii="David" w:hAnsi="David" w:cs="David" w:hint="cs"/>
                <w:rtl/>
              </w:rPr>
              <w:t xml:space="preserve">על המציע לצרף תצהיר רו"ח שבנספח </w:t>
            </w:r>
            <w:r w:rsidR="00E7635F">
              <w:rPr>
                <w:rFonts w:ascii="David" w:hAnsi="David" w:cs="David" w:hint="cs"/>
                <w:rtl/>
              </w:rPr>
              <w:t>3.</w:t>
            </w:r>
          </w:p>
        </w:tc>
      </w:tr>
      <w:tr w:rsidR="00F61FBA" w:rsidRPr="003B0B4E" w14:paraId="54BF6CD1" w14:textId="77777777" w:rsidTr="00037E10">
        <w:tc>
          <w:tcPr>
            <w:tcW w:w="1297" w:type="dxa"/>
          </w:tcPr>
          <w:p w14:paraId="0D745AFE" w14:textId="77777777" w:rsidR="00F61FBA" w:rsidRDefault="00F61FBA"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4</w:t>
            </w:r>
          </w:p>
        </w:tc>
        <w:tc>
          <w:tcPr>
            <w:tcW w:w="2579" w:type="dxa"/>
          </w:tcPr>
          <w:p w14:paraId="43D37DD7" w14:textId="77777777" w:rsidR="00F61FBA" w:rsidRDefault="00F61FBA" w:rsidP="00BE6960">
            <w:pPr>
              <w:spacing w:before="120" w:after="120" w:line="360" w:lineRule="auto"/>
              <w:jc w:val="center"/>
              <w:rPr>
                <w:rFonts w:ascii="David" w:hAnsi="David" w:cs="David"/>
                <w:b/>
                <w:bCs/>
                <w:rtl/>
              </w:rPr>
            </w:pPr>
            <w:r>
              <w:rPr>
                <w:rFonts w:ascii="David" w:hAnsi="David" w:cs="David" w:hint="cs"/>
                <w:b/>
                <w:bCs/>
                <w:rtl/>
              </w:rPr>
              <w:t>הצהרת יצרן</w:t>
            </w:r>
          </w:p>
        </w:tc>
        <w:tc>
          <w:tcPr>
            <w:tcW w:w="5245" w:type="dxa"/>
          </w:tcPr>
          <w:p w14:paraId="238F8A75" w14:textId="77777777" w:rsidR="00F61FBA" w:rsidRDefault="00BD6D24" w:rsidP="00BE6960">
            <w:pPr>
              <w:spacing w:before="120" w:after="120" w:line="360" w:lineRule="auto"/>
              <w:jc w:val="center"/>
              <w:rPr>
                <w:rFonts w:ascii="David" w:hAnsi="David" w:cs="David"/>
                <w:rtl/>
              </w:rPr>
            </w:pPr>
            <w:r>
              <w:rPr>
                <w:rFonts w:ascii="David" w:hAnsi="David" w:cs="David" w:hint="cs"/>
                <w:rtl/>
              </w:rPr>
              <w:t>על מציע לצרף תצהיר יצרן בנוסח המופיע בנספח (</w:t>
            </w:r>
            <w:r w:rsidRPr="00BD6D24">
              <w:rPr>
                <w:rFonts w:ascii="David" w:hAnsi="David" w:cs="David" w:hint="cs"/>
                <w:b/>
                <w:bCs/>
                <w:rtl/>
              </w:rPr>
              <w:t>למעט מציע שהוא בעצמו היצרן של המערכת</w:t>
            </w:r>
            <w:r>
              <w:rPr>
                <w:rFonts w:ascii="David" w:hAnsi="David" w:cs="David" w:hint="cs"/>
                <w:b/>
                <w:bCs/>
                <w:rtl/>
              </w:rPr>
              <w:t>, שלא נדרש לצרף תצהיר זה</w:t>
            </w:r>
            <w:r>
              <w:rPr>
                <w:rFonts w:ascii="David" w:hAnsi="David" w:cs="David" w:hint="cs"/>
                <w:rtl/>
              </w:rPr>
              <w:t>)</w:t>
            </w:r>
          </w:p>
        </w:tc>
      </w:tr>
      <w:tr w:rsidR="00BE6960" w:rsidRPr="003B0B4E" w14:paraId="34A698D4" w14:textId="77777777" w:rsidTr="00037E10">
        <w:tc>
          <w:tcPr>
            <w:tcW w:w="1297" w:type="dxa"/>
          </w:tcPr>
          <w:p w14:paraId="4EBE5E40" w14:textId="77777777" w:rsidR="00BE6960" w:rsidRDefault="00BE6960" w:rsidP="00E7635F">
            <w:pPr>
              <w:bidi w:val="0"/>
              <w:spacing w:before="120" w:after="120" w:line="360" w:lineRule="auto"/>
              <w:jc w:val="center"/>
              <w:rPr>
                <w:rFonts w:ascii="David" w:hAnsi="David" w:cs="David"/>
                <w:b/>
                <w:bCs/>
                <w:rtl/>
              </w:rPr>
            </w:pPr>
            <w:r>
              <w:rPr>
                <w:rFonts w:ascii="David" w:hAnsi="David" w:cs="David" w:hint="cs"/>
                <w:b/>
                <w:bCs/>
                <w:rtl/>
              </w:rPr>
              <w:t xml:space="preserve">נספח </w:t>
            </w:r>
            <w:r w:rsidR="00E7635F">
              <w:rPr>
                <w:rFonts w:ascii="David" w:hAnsi="David" w:cs="David" w:hint="cs"/>
                <w:b/>
                <w:bCs/>
                <w:rtl/>
              </w:rPr>
              <w:t>5</w:t>
            </w:r>
          </w:p>
        </w:tc>
        <w:tc>
          <w:tcPr>
            <w:tcW w:w="2579" w:type="dxa"/>
          </w:tcPr>
          <w:p w14:paraId="78328C4C" w14:textId="77777777" w:rsidR="00BE6960" w:rsidRPr="00017346" w:rsidRDefault="00BE6960" w:rsidP="00BE6960">
            <w:pPr>
              <w:spacing w:before="120" w:after="120" w:line="360" w:lineRule="auto"/>
              <w:jc w:val="center"/>
              <w:rPr>
                <w:rFonts w:ascii="David" w:hAnsi="David" w:cs="David"/>
                <w:b/>
                <w:bCs/>
                <w:rtl/>
              </w:rPr>
            </w:pPr>
            <w:r>
              <w:rPr>
                <w:rFonts w:ascii="David" w:hAnsi="David" w:cs="David" w:hint="cs"/>
                <w:b/>
                <w:bCs/>
                <w:rtl/>
              </w:rPr>
              <w:t>הפתרון המוצע והצגת המענה הטכנולוגי</w:t>
            </w:r>
          </w:p>
        </w:tc>
        <w:tc>
          <w:tcPr>
            <w:tcW w:w="5245" w:type="dxa"/>
          </w:tcPr>
          <w:p w14:paraId="463D31A6" w14:textId="77777777" w:rsidR="00BE6960" w:rsidRPr="00E143AD" w:rsidRDefault="00BE6960" w:rsidP="00BE6960">
            <w:pPr>
              <w:spacing w:before="120" w:after="120" w:line="360" w:lineRule="auto"/>
              <w:jc w:val="center"/>
              <w:rPr>
                <w:rFonts w:ascii="David" w:hAnsi="David" w:cs="David"/>
                <w:rtl/>
              </w:rPr>
            </w:pPr>
            <w:r w:rsidRPr="00BE6960">
              <w:rPr>
                <w:rFonts w:ascii="David" w:hAnsi="David" w:cs="David"/>
                <w:rtl/>
              </w:rPr>
              <w:t>בנספח זה יפרט המציע את הפתרון המוצע על ידו למכרז, ואת עמידתו בדרישות הטכנולוגיות המפורטות בנספח זה.</w:t>
            </w:r>
          </w:p>
        </w:tc>
      </w:tr>
      <w:tr w:rsidR="00AB5111" w:rsidRPr="003B0B4E" w14:paraId="378723D0" w14:textId="77777777" w:rsidTr="00037E10">
        <w:trPr>
          <w:del w:id="192" w:author="galili galili" w:date="2022-02-10T09:52:00Z"/>
        </w:trPr>
        <w:tc>
          <w:tcPr>
            <w:tcW w:w="1297" w:type="dxa"/>
          </w:tcPr>
          <w:p w14:paraId="4F29C81A" w14:textId="77777777" w:rsidR="00AB5111" w:rsidRDefault="00AB5111" w:rsidP="00E7635F">
            <w:pPr>
              <w:bidi w:val="0"/>
              <w:spacing w:before="120" w:after="120" w:line="360" w:lineRule="auto"/>
              <w:jc w:val="center"/>
              <w:rPr>
                <w:del w:id="193" w:author="galili galili" w:date="2022-02-10T09:52:00Z"/>
                <w:rFonts w:ascii="David" w:hAnsi="David" w:cs="David"/>
                <w:b/>
                <w:bCs/>
                <w:rtl/>
              </w:rPr>
            </w:pPr>
            <w:del w:id="194" w:author="galili galili" w:date="2022-02-10T09:52:00Z">
              <w:r>
                <w:rPr>
                  <w:rFonts w:ascii="David" w:hAnsi="David" w:cs="David" w:hint="cs"/>
                  <w:b/>
                  <w:bCs/>
                  <w:rtl/>
                </w:rPr>
                <w:delText>נספח 6</w:delText>
              </w:r>
            </w:del>
          </w:p>
        </w:tc>
        <w:tc>
          <w:tcPr>
            <w:tcW w:w="2579" w:type="dxa"/>
          </w:tcPr>
          <w:p w14:paraId="10EE60B2" w14:textId="77777777" w:rsidR="00AB5111" w:rsidRDefault="00AB5111" w:rsidP="00BE6960">
            <w:pPr>
              <w:spacing w:before="120" w:after="120" w:line="360" w:lineRule="auto"/>
              <w:jc w:val="center"/>
              <w:rPr>
                <w:del w:id="195" w:author="galili galili" w:date="2022-02-10T09:52:00Z"/>
                <w:rFonts w:ascii="David" w:hAnsi="David" w:cs="David"/>
                <w:b/>
                <w:bCs/>
                <w:rtl/>
              </w:rPr>
            </w:pPr>
            <w:del w:id="196" w:author="galili galili" w:date="2022-02-10T09:52:00Z">
              <w:r>
                <w:rPr>
                  <w:rFonts w:ascii="David" w:hAnsi="David" w:cs="David" w:hint="cs"/>
                  <w:b/>
                  <w:bCs/>
                  <w:rtl/>
                </w:rPr>
                <w:delText>תיאור הפתרון המוצע</w:delText>
              </w:r>
            </w:del>
          </w:p>
        </w:tc>
        <w:tc>
          <w:tcPr>
            <w:tcW w:w="5245" w:type="dxa"/>
          </w:tcPr>
          <w:p w14:paraId="24003893" w14:textId="77777777" w:rsidR="00AB5111" w:rsidRDefault="00AB5111" w:rsidP="00E7635F">
            <w:pPr>
              <w:spacing w:before="120" w:after="120" w:line="360" w:lineRule="auto"/>
              <w:jc w:val="center"/>
              <w:rPr>
                <w:del w:id="197" w:author="galili galili" w:date="2022-02-10T09:52:00Z"/>
                <w:rFonts w:ascii="David" w:hAnsi="David" w:cs="David"/>
                <w:rtl/>
              </w:rPr>
            </w:pPr>
          </w:p>
        </w:tc>
      </w:tr>
      <w:tr w:rsidR="00BE6960" w:rsidRPr="003B0B4E" w14:paraId="2811F1DC" w14:textId="77777777" w:rsidTr="00037E10">
        <w:tc>
          <w:tcPr>
            <w:tcW w:w="1297" w:type="dxa"/>
          </w:tcPr>
          <w:p w14:paraId="7641C997" w14:textId="5675B62E" w:rsidR="00BE6960" w:rsidRDefault="00BE6960" w:rsidP="00AB5111">
            <w:pPr>
              <w:bidi w:val="0"/>
              <w:spacing w:before="120" w:after="120" w:line="360" w:lineRule="auto"/>
              <w:jc w:val="center"/>
              <w:rPr>
                <w:rFonts w:ascii="David" w:hAnsi="David" w:cs="David"/>
                <w:b/>
                <w:bCs/>
              </w:rPr>
            </w:pPr>
            <w:r>
              <w:rPr>
                <w:rFonts w:ascii="David" w:hAnsi="David" w:cs="David" w:hint="cs"/>
                <w:b/>
                <w:bCs/>
                <w:rtl/>
              </w:rPr>
              <w:t xml:space="preserve">נספח </w:t>
            </w:r>
            <w:del w:id="198" w:author="galili galili" w:date="2022-02-10T09:52:00Z">
              <w:r w:rsidR="00AB5111">
                <w:rPr>
                  <w:rFonts w:ascii="David" w:hAnsi="David" w:cs="David" w:hint="cs"/>
                  <w:b/>
                  <w:bCs/>
                  <w:rtl/>
                </w:rPr>
                <w:delText>7</w:delText>
              </w:r>
            </w:del>
            <w:ins w:id="199" w:author="galili galili" w:date="2022-02-10T09:52:00Z">
              <w:r w:rsidR="00BC53FE">
                <w:rPr>
                  <w:rFonts w:ascii="David" w:hAnsi="David" w:cs="David" w:hint="cs"/>
                  <w:b/>
                  <w:bCs/>
                  <w:rtl/>
                </w:rPr>
                <w:t>6</w:t>
              </w:r>
            </w:ins>
          </w:p>
        </w:tc>
        <w:tc>
          <w:tcPr>
            <w:tcW w:w="2579" w:type="dxa"/>
          </w:tcPr>
          <w:p w14:paraId="54DF981F" w14:textId="77777777" w:rsidR="00BE6960" w:rsidRPr="00017346" w:rsidRDefault="00BF0F41" w:rsidP="00BE6960">
            <w:pPr>
              <w:spacing w:before="120" w:after="120" w:line="360" w:lineRule="auto"/>
              <w:jc w:val="center"/>
              <w:rPr>
                <w:rFonts w:ascii="David" w:hAnsi="David" w:cs="David"/>
                <w:b/>
                <w:bCs/>
                <w:rtl/>
              </w:rPr>
            </w:pPr>
            <w:bookmarkStart w:id="200" w:name="_Hlk64473353"/>
            <w:r>
              <w:rPr>
                <w:rFonts w:ascii="David" w:hAnsi="David" w:cs="David" w:hint="cs"/>
                <w:b/>
                <w:bCs/>
                <w:rtl/>
              </w:rPr>
              <w:t xml:space="preserve">שאלון </w:t>
            </w:r>
            <w:r w:rsidR="000F3CF6">
              <w:rPr>
                <w:rFonts w:ascii="David" w:hAnsi="David" w:cs="David" w:hint="cs"/>
                <w:b/>
                <w:bCs/>
                <w:rtl/>
              </w:rPr>
              <w:t xml:space="preserve">עבור </w:t>
            </w:r>
            <w:r>
              <w:rPr>
                <w:rFonts w:ascii="David" w:hAnsi="David" w:cs="David" w:hint="cs"/>
                <w:b/>
                <w:bCs/>
                <w:rtl/>
              </w:rPr>
              <w:t>י</w:t>
            </w:r>
            <w:r w:rsidR="000F3CF6">
              <w:rPr>
                <w:rFonts w:ascii="David" w:hAnsi="David" w:cs="David" w:hint="cs"/>
                <w:b/>
                <w:bCs/>
                <w:rtl/>
              </w:rPr>
              <w:t>י</w:t>
            </w:r>
            <w:r>
              <w:rPr>
                <w:rFonts w:ascii="David" w:hAnsi="David" w:cs="David" w:hint="cs"/>
                <w:b/>
                <w:bCs/>
                <w:rtl/>
              </w:rPr>
              <w:t>שום מבוסס ענן</w:t>
            </w:r>
            <w:bookmarkEnd w:id="200"/>
          </w:p>
        </w:tc>
        <w:tc>
          <w:tcPr>
            <w:tcW w:w="5245" w:type="dxa"/>
          </w:tcPr>
          <w:p w14:paraId="20DBB741" w14:textId="7CDAF7D2" w:rsidR="00BE6960" w:rsidRPr="00E143AD" w:rsidRDefault="000F3CF6" w:rsidP="000A2525">
            <w:pPr>
              <w:spacing w:before="120" w:after="120" w:line="360" w:lineRule="auto"/>
              <w:jc w:val="center"/>
              <w:rPr>
                <w:rFonts w:ascii="David" w:hAnsi="David" w:cs="David"/>
                <w:rtl/>
              </w:rPr>
            </w:pPr>
            <w:r>
              <w:rPr>
                <w:rFonts w:ascii="David" w:hAnsi="David" w:cs="David" w:hint="cs"/>
                <w:rtl/>
              </w:rPr>
              <w:t xml:space="preserve">ככל </w:t>
            </w:r>
            <w:r w:rsidR="00992EF9">
              <w:rPr>
                <w:rFonts w:ascii="David" w:hAnsi="David" w:cs="David" w:hint="cs"/>
                <w:rtl/>
              </w:rPr>
              <w:t xml:space="preserve">שהמענה </w:t>
            </w:r>
            <w:r>
              <w:rPr>
                <w:rFonts w:ascii="David" w:hAnsi="David" w:cs="David" w:hint="cs"/>
                <w:rtl/>
              </w:rPr>
              <w:t xml:space="preserve">מבוסס על ענן </w:t>
            </w:r>
            <w:r w:rsidR="00BE6960">
              <w:rPr>
                <w:rFonts w:ascii="David" w:hAnsi="David" w:cs="David" w:hint="cs"/>
                <w:rtl/>
              </w:rPr>
              <w:t xml:space="preserve">יש לצרף מענה מפורט על </w:t>
            </w:r>
            <w:r w:rsidR="00E01B9A">
              <w:rPr>
                <w:rFonts w:ascii="David" w:hAnsi="David" w:cs="David" w:hint="cs"/>
                <w:rtl/>
              </w:rPr>
              <w:t xml:space="preserve">השאלון </w:t>
            </w:r>
            <w:r w:rsidR="00BE6960">
              <w:rPr>
                <w:rFonts w:ascii="David" w:hAnsi="David" w:cs="David" w:hint="cs"/>
                <w:rtl/>
              </w:rPr>
              <w:t xml:space="preserve">המצורף כנספח </w:t>
            </w:r>
            <w:del w:id="201" w:author="galili galili" w:date="2022-02-10T09:52:00Z">
              <w:r w:rsidR="00AB5111">
                <w:rPr>
                  <w:rFonts w:ascii="David" w:hAnsi="David" w:cs="David" w:hint="cs"/>
                  <w:rtl/>
                </w:rPr>
                <w:delText>7</w:delText>
              </w:r>
            </w:del>
            <w:ins w:id="202" w:author="galili galili" w:date="2022-02-10T09:52:00Z">
              <w:r w:rsidR="00BC53FE">
                <w:rPr>
                  <w:rFonts w:ascii="David" w:hAnsi="David" w:cs="David" w:hint="cs"/>
                  <w:rtl/>
                </w:rPr>
                <w:t>6</w:t>
              </w:r>
            </w:ins>
            <w:r w:rsidR="00BE6960">
              <w:rPr>
                <w:rFonts w:ascii="David" w:hAnsi="David" w:cs="David" w:hint="cs"/>
                <w:rtl/>
              </w:rPr>
              <w:t>.</w:t>
            </w:r>
          </w:p>
        </w:tc>
      </w:tr>
    </w:tbl>
    <w:p w14:paraId="53785611" w14:textId="77777777" w:rsidR="00BE6960" w:rsidRPr="00BE6960" w:rsidRDefault="00BE6960" w:rsidP="00D377B2">
      <w:pPr>
        <w:pStyle w:val="RonnyBase"/>
        <w:spacing w:line="360" w:lineRule="auto"/>
        <w:ind w:firstLine="58"/>
        <w:rPr>
          <w:rFonts w:ascii="David" w:hAnsi="David"/>
          <w:b/>
          <w:bCs/>
          <w:sz w:val="24"/>
          <w:szCs w:val="24"/>
          <w:rtl/>
        </w:rPr>
      </w:pPr>
    </w:p>
    <w:p w14:paraId="4A8ABF83" w14:textId="77777777" w:rsidR="00321C22" w:rsidRDefault="00321C22" w:rsidP="00CB613E">
      <w:pPr>
        <w:pStyle w:val="RonnyBase"/>
        <w:spacing w:line="360" w:lineRule="auto"/>
        <w:ind w:firstLine="720"/>
        <w:rPr>
          <w:rFonts w:ascii="David" w:hAnsi="David"/>
          <w:b/>
          <w:bCs/>
          <w:sz w:val="24"/>
          <w:szCs w:val="24"/>
          <w:rtl/>
        </w:rPr>
      </w:pPr>
    </w:p>
    <w:p w14:paraId="47E1EFAA" w14:textId="77777777" w:rsidR="004422BA" w:rsidRDefault="004422BA">
      <w:pPr>
        <w:bidi w:val="0"/>
        <w:spacing w:before="200" w:after="200" w:line="276" w:lineRule="auto"/>
        <w:rPr>
          <w:rFonts w:ascii="David" w:hAnsi="David" w:cs="David"/>
        </w:rPr>
      </w:pPr>
      <w:r>
        <w:rPr>
          <w:rFonts w:ascii="David" w:hAnsi="David" w:cs="David"/>
          <w:rtl/>
        </w:rPr>
        <w:br w:type="page"/>
      </w:r>
    </w:p>
    <w:p w14:paraId="41B415E3" w14:textId="77777777" w:rsidR="00063E5B" w:rsidRDefault="00063E5B" w:rsidP="00BF094C">
      <w:pPr>
        <w:pStyle w:val="afffff1"/>
        <w:rPr>
          <w:rtl/>
        </w:rPr>
      </w:pPr>
      <w:bookmarkStart w:id="203" w:name="_Toc47826294"/>
      <w:bookmarkStart w:id="204" w:name="_Toc47826497"/>
      <w:bookmarkStart w:id="205" w:name="_Toc82423577"/>
      <w:bookmarkStart w:id="206" w:name="_Toc86217404"/>
      <w:bookmarkStart w:id="207" w:name="_Toc95377494"/>
      <w:bookmarkStart w:id="208" w:name="_Toc92784897"/>
      <w:bookmarkStart w:id="209" w:name="_Toc401778846"/>
      <w:bookmarkStart w:id="210" w:name="_Toc515804568"/>
      <w:bookmarkStart w:id="211" w:name="_Toc519073596"/>
      <w:bookmarkStart w:id="212" w:name="_Toc519073942"/>
      <w:r w:rsidRPr="00C60DE7">
        <w:rPr>
          <w:rtl/>
        </w:rPr>
        <w:lastRenderedPageBreak/>
        <w:t xml:space="preserve">נספח </w:t>
      </w:r>
      <w:r w:rsidR="00E7635F">
        <w:rPr>
          <w:rFonts w:hint="cs"/>
          <w:rtl/>
        </w:rPr>
        <w:t>1</w:t>
      </w:r>
      <w:r w:rsidRPr="00C60DE7">
        <w:rPr>
          <w:rtl/>
        </w:rPr>
        <w:t xml:space="preserve"> – </w:t>
      </w:r>
      <w:r w:rsidRPr="00BF094C">
        <w:rPr>
          <w:rtl/>
        </w:rPr>
        <w:t>אישור</w:t>
      </w:r>
      <w:r w:rsidRPr="00C60DE7">
        <w:rPr>
          <w:rtl/>
        </w:rPr>
        <w:t xml:space="preserve"> עמידה בחוק עסקאות גופים ציבוריים</w:t>
      </w:r>
      <w:bookmarkEnd w:id="203"/>
      <w:bookmarkEnd w:id="204"/>
      <w:bookmarkEnd w:id="205"/>
      <w:bookmarkEnd w:id="206"/>
      <w:bookmarkEnd w:id="207"/>
      <w:bookmarkEnd w:id="208"/>
    </w:p>
    <w:p w14:paraId="34B88A18" w14:textId="77777777" w:rsidR="00992EF9" w:rsidRPr="000A2525" w:rsidRDefault="00992EF9" w:rsidP="000D7990"/>
    <w:p w14:paraId="26969263" w14:textId="77777777" w:rsidR="00063E5B" w:rsidRDefault="00063E5B" w:rsidP="00C60DE7">
      <w:pPr>
        <w:pStyle w:val="affffffe"/>
        <w:spacing w:before="0" w:after="0"/>
        <w:ind w:left="0" w:firstLine="0"/>
        <w:rPr>
          <w:sz w:val="40"/>
          <w:szCs w:val="40"/>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w:history="1">
        <w:r w:rsidRPr="00247D0B">
          <w:rPr>
            <w:rStyle w:val="Hyperlink"/>
            <w:rFonts w:ascii="David" w:hAnsi="David" w:cs="David"/>
            <w:rtl/>
          </w:rPr>
          <w:t>מידע על אישורי ניכוי מס במקור וניהול ספרים</w:t>
        </w:r>
      </w:hyperlink>
      <w:bookmarkStart w:id="213" w:name="_Toc47826295"/>
      <w:bookmarkStart w:id="214" w:name="_Toc47826498"/>
      <w:bookmarkEnd w:id="209"/>
    </w:p>
    <w:p w14:paraId="797AA75E" w14:textId="77777777" w:rsidR="00063E5B" w:rsidRDefault="00063E5B">
      <w:pPr>
        <w:bidi w:val="0"/>
        <w:spacing w:before="200" w:after="200" w:line="276" w:lineRule="auto"/>
        <w:rPr>
          <w:rFonts w:ascii="David" w:hAnsi="David" w:cs="David"/>
          <w:b/>
          <w:noProof/>
          <w:sz w:val="40"/>
          <w:szCs w:val="40"/>
          <w:lang w:eastAsia="he-IL"/>
        </w:rPr>
      </w:pPr>
      <w:r>
        <w:rPr>
          <w:sz w:val="40"/>
          <w:szCs w:val="40"/>
          <w:rtl/>
        </w:rPr>
        <w:br w:type="page"/>
      </w:r>
    </w:p>
    <w:p w14:paraId="7173C552" w14:textId="77777777" w:rsidR="00063E5B" w:rsidRDefault="00063E5B" w:rsidP="006B6148">
      <w:pPr>
        <w:pStyle w:val="afffff1"/>
        <w:rPr>
          <w:rtl/>
        </w:rPr>
      </w:pPr>
      <w:bookmarkStart w:id="215" w:name="_Toc82423578"/>
      <w:bookmarkStart w:id="216" w:name="_Toc86217405"/>
      <w:bookmarkStart w:id="217" w:name="_Toc95377495"/>
      <w:bookmarkStart w:id="218" w:name="_Toc92784898"/>
      <w:r w:rsidRPr="00E62F17">
        <w:rPr>
          <w:rtl/>
        </w:rPr>
        <w:lastRenderedPageBreak/>
        <w:t xml:space="preserve">נספח </w:t>
      </w:r>
      <w:r w:rsidR="006B6148">
        <w:rPr>
          <w:rFonts w:hint="cs"/>
          <w:rtl/>
        </w:rPr>
        <w:t>2</w:t>
      </w:r>
      <w:r w:rsidRPr="00E62F17">
        <w:rPr>
          <w:rtl/>
        </w:rPr>
        <w:t xml:space="preserve"> – תצהיר בדבר היעדר הרשעות לפי חוק עסקאות גופים ציבוריים</w:t>
      </w:r>
      <w:bookmarkEnd w:id="213"/>
      <w:bookmarkEnd w:id="214"/>
      <w:bookmarkEnd w:id="215"/>
      <w:bookmarkEnd w:id="216"/>
      <w:bookmarkEnd w:id="217"/>
      <w:bookmarkEnd w:id="218"/>
    </w:p>
    <w:p w14:paraId="0165C484" w14:textId="77777777" w:rsidR="00992EF9" w:rsidRPr="000A2525" w:rsidRDefault="00992EF9" w:rsidP="000D7990">
      <w:pPr>
        <w:rPr>
          <w:rtl/>
        </w:rPr>
      </w:pPr>
    </w:p>
    <w:p w14:paraId="3830BAD2" w14:textId="77777777" w:rsidR="00063E5B" w:rsidRPr="00992E15" w:rsidRDefault="00063E5B" w:rsidP="00063E5B">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07BCCFA" w14:textId="77777777" w:rsidR="00063E5B" w:rsidRPr="00992E15" w:rsidRDefault="00063E5B" w:rsidP="00063E5B">
      <w:pPr>
        <w:spacing w:line="360" w:lineRule="auto"/>
        <w:jc w:val="both"/>
        <w:rPr>
          <w:rFonts w:ascii="David" w:hAnsi="David" w:cs="David"/>
          <w:kern w:val="28"/>
          <w:rtl/>
        </w:rPr>
      </w:pPr>
    </w:p>
    <w:p w14:paraId="68736B15" w14:textId="77777777"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219" w:name="TenderDesc_5"/>
      <w:r>
        <w:rPr>
          <w:rFonts w:ascii="David" w:hAnsi="David" w:cs="David" w:hint="cs"/>
          <w:kern w:val="28"/>
          <w:rtl/>
        </w:rPr>
        <w:t>________</w:t>
      </w:r>
      <w:bookmarkEnd w:id="219"/>
      <w:r>
        <w:rPr>
          <w:rFonts w:ascii="David" w:hAnsi="David" w:cs="David" w:hint="cs"/>
          <w:kern w:val="28"/>
          <w:rtl/>
        </w:rPr>
        <w:t xml:space="preserve">, מספר </w:t>
      </w:r>
      <w:bookmarkStart w:id="220" w:name="TenderNumber_7"/>
      <w:r>
        <w:rPr>
          <w:rFonts w:ascii="David" w:hAnsi="David" w:cs="David" w:hint="cs"/>
          <w:kern w:val="28"/>
          <w:rtl/>
        </w:rPr>
        <w:t>__</w:t>
      </w:r>
      <w:bookmarkEnd w:id="220"/>
      <w:r>
        <w:rPr>
          <w:rFonts w:ascii="David" w:hAnsi="David" w:cs="David" w:hint="cs"/>
          <w:kern w:val="28"/>
          <w:rtl/>
        </w:rPr>
        <w:t xml:space="preserve"> </w:t>
      </w:r>
      <w:r w:rsidRPr="00992E15">
        <w:rPr>
          <w:rFonts w:ascii="David" w:hAnsi="David" w:cs="David"/>
          <w:kern w:val="28"/>
          <w:rtl/>
        </w:rPr>
        <w:t xml:space="preserve">עבור </w:t>
      </w:r>
      <w:bookmarkStart w:id="221" w:name="OfficeValue_7"/>
      <w:r w:rsidRPr="00992E15">
        <w:rPr>
          <w:rFonts w:ascii="David" w:hAnsi="David" w:cs="David"/>
          <w:kern w:val="28"/>
          <w:rtl/>
        </w:rPr>
        <w:t>__________________</w:t>
      </w:r>
      <w:bookmarkEnd w:id="221"/>
      <w:r w:rsidRPr="00992E15">
        <w:rPr>
          <w:rFonts w:ascii="David" w:hAnsi="David" w:cs="David"/>
          <w:kern w:val="28"/>
          <w:rtl/>
        </w:rPr>
        <w:t xml:space="preserve">. אני מצהיר/ה כי הנני מוסמך/ת לתת תצהיר זה בשם המציע. </w:t>
      </w:r>
    </w:p>
    <w:p w14:paraId="2EE003C9" w14:textId="77777777"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2FDF2DC" w14:textId="77777777"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5ACEA5" w14:textId="77777777"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0DB658ED" w14:textId="77777777" w:rsidR="00063E5B" w:rsidRPr="00992E15" w:rsidRDefault="00063E5B" w:rsidP="00740B45">
      <w:pPr>
        <w:numPr>
          <w:ilvl w:val="0"/>
          <w:numId w:val="5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222" w:name="TenderDesc_9"/>
      <w:r>
        <w:rPr>
          <w:rFonts w:ascii="David" w:hAnsi="David" w:cs="David" w:hint="cs"/>
          <w:kern w:val="28"/>
          <w:rtl/>
        </w:rPr>
        <w:t>________</w:t>
      </w:r>
      <w:bookmarkEnd w:id="222"/>
      <w:r>
        <w:rPr>
          <w:rFonts w:ascii="David" w:hAnsi="David" w:cs="David" w:hint="cs"/>
          <w:kern w:val="28"/>
          <w:rtl/>
        </w:rPr>
        <w:t xml:space="preserve">, מספר </w:t>
      </w:r>
      <w:bookmarkStart w:id="223" w:name="TenderNumber_8"/>
      <w:r>
        <w:rPr>
          <w:rFonts w:ascii="David" w:hAnsi="David" w:cs="David" w:hint="cs"/>
          <w:kern w:val="28"/>
          <w:rtl/>
        </w:rPr>
        <w:t>__</w:t>
      </w:r>
      <w:bookmarkEnd w:id="223"/>
      <w:r w:rsidRPr="00992E15">
        <w:rPr>
          <w:rFonts w:ascii="David" w:hAnsi="David" w:cs="David"/>
          <w:kern w:val="28"/>
          <w:rtl/>
        </w:rPr>
        <w:t>.</w:t>
      </w:r>
    </w:p>
    <w:p w14:paraId="277E2C6E" w14:textId="77777777" w:rsidR="00063E5B" w:rsidRPr="00992E15" w:rsidRDefault="00063E5B" w:rsidP="00740B45">
      <w:pPr>
        <w:numPr>
          <w:ilvl w:val="0"/>
          <w:numId w:val="5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2E7B3182" w14:textId="77777777" w:rsidR="00063E5B" w:rsidRPr="00992E15" w:rsidRDefault="00063E5B" w:rsidP="00740B45">
      <w:pPr>
        <w:numPr>
          <w:ilvl w:val="0"/>
          <w:numId w:val="5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7270EE2" w14:textId="77777777" w:rsidR="00063E5B" w:rsidRDefault="00063E5B" w:rsidP="00063E5B">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072D8F5" w14:textId="77777777" w:rsidR="00063E5B" w:rsidRPr="00992E15" w:rsidRDefault="00063E5B" w:rsidP="00063E5B">
      <w:pPr>
        <w:spacing w:line="360" w:lineRule="auto"/>
        <w:jc w:val="both"/>
        <w:rPr>
          <w:rFonts w:ascii="David" w:hAnsi="David" w:cs="David"/>
          <w:kern w:val="28"/>
          <w:rtl/>
        </w:rPr>
      </w:pPr>
    </w:p>
    <w:p w14:paraId="10F9F537" w14:textId="77777777" w:rsidR="00063E5B" w:rsidRPr="00992E15" w:rsidRDefault="00063E5B" w:rsidP="00063E5B">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040FA06" w14:textId="77777777" w:rsidR="00063E5B" w:rsidRPr="00992E15" w:rsidRDefault="00063E5B" w:rsidP="00063E5B">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37C4971D" w14:textId="77777777" w:rsidR="00063E5B" w:rsidRPr="00992E15" w:rsidRDefault="00063E5B" w:rsidP="00063E5B">
      <w:pPr>
        <w:spacing w:line="360" w:lineRule="auto"/>
        <w:rPr>
          <w:rFonts w:ascii="David" w:hAnsi="David" w:cs="David"/>
          <w:kern w:val="28"/>
          <w:rtl/>
        </w:rPr>
      </w:pPr>
      <w:r w:rsidRPr="00992E15">
        <w:rPr>
          <w:rFonts w:ascii="David" w:hAnsi="David" w:cs="David"/>
          <w:kern w:val="28"/>
          <w:rtl/>
        </w:rPr>
        <w:t xml:space="preserve">       </w:t>
      </w:r>
    </w:p>
    <w:p w14:paraId="0BE612B3" w14:textId="77777777" w:rsidR="00063E5B" w:rsidRPr="00992E15" w:rsidRDefault="00063E5B" w:rsidP="00063E5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468045E" w14:textId="77777777" w:rsidR="00063E5B" w:rsidRPr="00992E15" w:rsidRDefault="00063E5B" w:rsidP="00063E5B">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7C4B7C" w14:textId="77777777" w:rsidR="00063E5B" w:rsidRDefault="00063E5B" w:rsidP="00063E5B">
      <w:pPr>
        <w:spacing w:line="360" w:lineRule="auto"/>
        <w:rPr>
          <w:rFonts w:ascii="David" w:hAnsi="David" w:cs="David"/>
          <w:kern w:val="28"/>
          <w:rtl/>
        </w:rPr>
      </w:pPr>
    </w:p>
    <w:p w14:paraId="3C68BCDF" w14:textId="77777777" w:rsidR="00063E5B" w:rsidRPr="00992E15" w:rsidRDefault="00063E5B" w:rsidP="00063E5B">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9229559" w14:textId="77777777" w:rsidR="00063E5B" w:rsidRDefault="00063E5B" w:rsidP="00063E5B">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EC8451B" w14:textId="77777777" w:rsidR="00CF7C75" w:rsidRDefault="00CF7C75" w:rsidP="00CF7C75">
      <w:pPr>
        <w:pStyle w:val="affffff8"/>
        <w:jc w:val="left"/>
        <w:outlineLvl w:val="1"/>
        <w:rPr>
          <w:sz w:val="32"/>
          <w:szCs w:val="32"/>
          <w:u w:val="single"/>
          <w:rtl/>
        </w:rPr>
        <w:sectPr w:rsidR="00CF7C75" w:rsidSect="009E15A4">
          <w:pgSz w:w="11906" w:h="16838" w:code="9"/>
          <w:pgMar w:top="1843" w:right="1418" w:bottom="1440" w:left="1418" w:header="709" w:footer="709" w:gutter="0"/>
          <w:cols w:space="708"/>
          <w:bidi/>
          <w:rtlGutter/>
          <w:docGrid w:linePitch="360"/>
        </w:sectPr>
      </w:pPr>
    </w:p>
    <w:p w14:paraId="44100B7A" w14:textId="77777777" w:rsidR="000261AE" w:rsidRDefault="000261AE" w:rsidP="000261AE">
      <w:pPr>
        <w:jc w:val="right"/>
        <w:rPr>
          <w:rFonts w:ascii="Arial" w:hAnsi="Arial"/>
          <w:noProof/>
          <w:sz w:val="22"/>
          <w:szCs w:val="22"/>
          <w:rtl/>
        </w:rPr>
      </w:pPr>
    </w:p>
    <w:p w14:paraId="36952C06" w14:textId="77777777" w:rsidR="001F2030" w:rsidRDefault="001F2030">
      <w:pPr>
        <w:bidi w:val="0"/>
        <w:spacing w:before="200" w:after="200" w:line="276" w:lineRule="auto"/>
        <w:rPr>
          <w:rFonts w:cs="David"/>
          <w:b/>
          <w:bCs/>
          <w:caps/>
          <w:spacing w:val="20"/>
          <w:sz w:val="40"/>
          <w:szCs w:val="40"/>
          <w:rtl/>
        </w:rPr>
      </w:pPr>
      <w:bookmarkStart w:id="224" w:name="_Toc86217406"/>
      <w:r>
        <w:rPr>
          <w:rtl/>
        </w:rPr>
        <w:br w:type="page"/>
      </w:r>
    </w:p>
    <w:p w14:paraId="13C6C0D1" w14:textId="77777777" w:rsidR="000261AE" w:rsidRPr="00E62F17" w:rsidRDefault="000261AE" w:rsidP="006B6148">
      <w:pPr>
        <w:pStyle w:val="afffff1"/>
        <w:rPr>
          <w:rtl/>
        </w:rPr>
      </w:pPr>
      <w:bookmarkStart w:id="225" w:name="_Toc95377496"/>
      <w:bookmarkStart w:id="226" w:name="_Toc92784899"/>
      <w:r w:rsidRPr="00E62F17">
        <w:rPr>
          <w:rtl/>
        </w:rPr>
        <w:lastRenderedPageBreak/>
        <w:t xml:space="preserve">נספח </w:t>
      </w:r>
      <w:r w:rsidR="006B6148">
        <w:rPr>
          <w:rFonts w:hint="cs"/>
          <w:rtl/>
        </w:rPr>
        <w:t>3</w:t>
      </w:r>
      <w:r w:rsidRPr="00E62F17">
        <w:rPr>
          <w:rtl/>
        </w:rPr>
        <w:t xml:space="preserve"> – תצהיר </w:t>
      </w:r>
      <w:r>
        <w:rPr>
          <w:rFonts w:hint="cs"/>
          <w:rtl/>
        </w:rPr>
        <w:t>רואה חשבון אודות נתונים מהדוחות הכספיים</w:t>
      </w:r>
      <w:bookmarkEnd w:id="224"/>
      <w:bookmarkEnd w:id="225"/>
      <w:bookmarkEnd w:id="226"/>
    </w:p>
    <w:p w14:paraId="4ADFD536" w14:textId="77777777" w:rsidR="000261AE" w:rsidRPr="006B6148" w:rsidRDefault="000261AE" w:rsidP="000261AE">
      <w:pPr>
        <w:jc w:val="right"/>
        <w:rPr>
          <w:rFonts w:ascii="David" w:hAnsi="David" w:cs="David"/>
          <w:noProof/>
          <w:rtl/>
        </w:rPr>
      </w:pPr>
    </w:p>
    <w:p w14:paraId="080356CE" w14:textId="77777777" w:rsidR="000261AE" w:rsidRPr="006B6148" w:rsidRDefault="000261AE" w:rsidP="000261AE">
      <w:pPr>
        <w:jc w:val="right"/>
        <w:rPr>
          <w:rFonts w:ascii="David" w:hAnsi="David" w:cs="David"/>
          <w:noProof/>
          <w:rtl/>
        </w:rPr>
      </w:pPr>
      <w:r w:rsidRPr="006B6148">
        <w:rPr>
          <w:rFonts w:ascii="David" w:hAnsi="David" w:cs="David"/>
          <w:noProof/>
          <w:rtl/>
        </w:rPr>
        <w:t>תאריך: _______________</w:t>
      </w:r>
    </w:p>
    <w:p w14:paraId="0325DCAE" w14:textId="77777777" w:rsidR="000261AE" w:rsidRPr="006B6148" w:rsidRDefault="000261AE" w:rsidP="000261AE">
      <w:pPr>
        <w:jc w:val="both"/>
        <w:rPr>
          <w:rFonts w:ascii="David" w:hAnsi="David" w:cs="David"/>
          <w:noProof/>
          <w:rtl/>
        </w:rPr>
      </w:pPr>
    </w:p>
    <w:p w14:paraId="5E8FA965" w14:textId="77777777" w:rsidR="000261AE" w:rsidRPr="006B6148" w:rsidRDefault="000261AE" w:rsidP="000261AE">
      <w:pPr>
        <w:jc w:val="both"/>
        <w:rPr>
          <w:rFonts w:ascii="David" w:hAnsi="David" w:cs="David"/>
          <w:noProof/>
          <w:rtl/>
        </w:rPr>
      </w:pPr>
      <w:r w:rsidRPr="006B6148">
        <w:rPr>
          <w:rFonts w:ascii="David" w:hAnsi="David" w:cs="David"/>
          <w:noProof/>
          <w:rtl/>
        </w:rPr>
        <w:t>לכבוד</w:t>
      </w:r>
    </w:p>
    <w:p w14:paraId="48626BA6" w14:textId="77777777" w:rsidR="000261AE" w:rsidRPr="006B6148" w:rsidRDefault="000261AE" w:rsidP="000261AE">
      <w:pPr>
        <w:jc w:val="both"/>
        <w:rPr>
          <w:rFonts w:ascii="David" w:hAnsi="David" w:cs="David"/>
          <w:noProof/>
          <w:rtl/>
        </w:rPr>
      </w:pPr>
      <w:r w:rsidRPr="006B6148">
        <w:rPr>
          <w:rFonts w:ascii="David" w:hAnsi="David" w:cs="David"/>
          <w:noProof/>
          <w:rtl/>
        </w:rPr>
        <w:t>______________ [שם המציע]</w:t>
      </w:r>
    </w:p>
    <w:p w14:paraId="02C895A0" w14:textId="77777777" w:rsidR="000261AE" w:rsidRPr="006B6148" w:rsidRDefault="000261AE" w:rsidP="000261AE">
      <w:pPr>
        <w:jc w:val="center"/>
        <w:rPr>
          <w:rFonts w:ascii="David" w:hAnsi="David" w:cs="David"/>
          <w:noProof/>
          <w:rtl/>
        </w:rPr>
      </w:pPr>
    </w:p>
    <w:p w14:paraId="6420D831" w14:textId="77777777" w:rsidR="000261AE" w:rsidRPr="006B6148" w:rsidRDefault="000261AE" w:rsidP="0084078C">
      <w:pPr>
        <w:spacing w:line="276" w:lineRule="auto"/>
        <w:ind w:left="386" w:hanging="316"/>
        <w:jc w:val="center"/>
        <w:rPr>
          <w:rFonts w:ascii="David" w:hAnsi="David" w:cs="David"/>
          <w:noProof/>
          <w:rtl/>
        </w:rPr>
      </w:pPr>
      <w:r w:rsidRPr="006B6148">
        <w:rPr>
          <w:rFonts w:ascii="David" w:hAnsi="David" w:cs="David"/>
          <w:noProof/>
          <w:u w:val="single"/>
          <w:rtl/>
        </w:rPr>
        <w:t xml:space="preserve">הנדון: </w:t>
      </w:r>
      <w:r w:rsidRPr="006B6148">
        <w:rPr>
          <w:rFonts w:ascii="David" w:hAnsi="David" w:cs="David"/>
          <w:b/>
          <w:bCs/>
          <w:noProof/>
          <w:u w:val="single"/>
          <w:rtl/>
        </w:rPr>
        <w:t>אישור רואה חשבון אודות נתונים מהדוחות הכספיים (או כל מידע אחר המופיע בדוחות הכספיים</w:t>
      </w:r>
      <w:r w:rsidRPr="006B6148">
        <w:rPr>
          <w:rStyle w:val="afffd"/>
          <w:rFonts w:ascii="David" w:hAnsi="David" w:cs="David"/>
          <w:b/>
          <w:bCs/>
          <w:noProof/>
          <w:u w:val="single"/>
          <w:rtl/>
        </w:rPr>
        <w:footnoteReference w:id="2"/>
      </w:r>
      <w:r w:rsidRPr="006B6148">
        <w:rPr>
          <w:rFonts w:ascii="David" w:hAnsi="David" w:cs="David"/>
          <w:b/>
          <w:bCs/>
          <w:noProof/>
          <w:u w:val="single"/>
          <w:rtl/>
        </w:rPr>
        <w:t>) לתקופה</w:t>
      </w:r>
      <w:r w:rsidRPr="006B6148">
        <w:rPr>
          <w:rStyle w:val="afffd"/>
          <w:rFonts w:ascii="David" w:hAnsi="David" w:cs="David"/>
          <w:b/>
          <w:bCs/>
          <w:noProof/>
          <w:u w:val="single"/>
          <w:rtl/>
        </w:rPr>
        <w:footnoteReference w:id="3"/>
      </w:r>
      <w:r w:rsidRPr="006B6148">
        <w:rPr>
          <w:rFonts w:ascii="David" w:hAnsi="David" w:cs="David"/>
          <w:b/>
          <w:bCs/>
          <w:noProof/>
          <w:u w:val="single"/>
          <w:rtl/>
        </w:rPr>
        <w:t xml:space="preserve"> </w:t>
      </w:r>
      <w:r w:rsidRPr="006B6148">
        <w:rPr>
          <w:rFonts w:ascii="David" w:hAnsi="David" w:cs="David"/>
          <w:b/>
          <w:bCs/>
          <w:u w:val="single"/>
          <w:rtl/>
        </w:rPr>
        <w:t>01/01/2019</w:t>
      </w:r>
      <w:r w:rsidRPr="006B6148">
        <w:rPr>
          <w:rFonts w:ascii="David" w:hAnsi="David" w:cs="David"/>
          <w:u w:val="single"/>
          <w:rtl/>
        </w:rPr>
        <w:t xml:space="preserve"> </w:t>
      </w:r>
      <w:r w:rsidRPr="006B6148">
        <w:rPr>
          <w:rFonts w:ascii="David" w:hAnsi="David" w:cs="David"/>
          <w:b/>
          <w:bCs/>
          <w:u w:val="single"/>
          <w:rtl/>
        </w:rPr>
        <w:t>עד</w:t>
      </w:r>
      <w:r w:rsidRPr="006B6148">
        <w:rPr>
          <w:rFonts w:ascii="David" w:hAnsi="David" w:cs="David"/>
          <w:noProof/>
          <w:rtl/>
        </w:rPr>
        <w:t xml:space="preserve"> </w:t>
      </w:r>
      <w:r w:rsidRPr="006B6148">
        <w:rPr>
          <w:rFonts w:ascii="David" w:hAnsi="David" w:cs="David"/>
          <w:b/>
          <w:bCs/>
          <w:noProof/>
          <w:rtl/>
        </w:rPr>
        <w:t>31/12/202</w:t>
      </w:r>
      <w:r w:rsidR="0084078C">
        <w:rPr>
          <w:rFonts w:ascii="David" w:hAnsi="David" w:cs="David" w:hint="cs"/>
          <w:b/>
          <w:bCs/>
          <w:noProof/>
          <w:rtl/>
        </w:rPr>
        <w:t>1</w:t>
      </w:r>
      <w:r w:rsidRPr="006B6148">
        <w:rPr>
          <w:rFonts w:ascii="David" w:hAnsi="David" w:cs="David"/>
          <w:b/>
          <w:bCs/>
          <w:noProof/>
          <w:rtl/>
        </w:rPr>
        <w:t xml:space="preserve"> </w:t>
      </w:r>
    </w:p>
    <w:p w14:paraId="5B12AB11" w14:textId="77777777" w:rsidR="000261AE" w:rsidRPr="006B6148" w:rsidRDefault="000261AE" w:rsidP="000261AE">
      <w:pPr>
        <w:jc w:val="both"/>
        <w:rPr>
          <w:rFonts w:ascii="David" w:hAnsi="David" w:cs="David"/>
          <w:noProof/>
          <w:rtl/>
        </w:rPr>
      </w:pPr>
    </w:p>
    <w:p w14:paraId="76397ECB" w14:textId="77777777" w:rsidR="000261AE" w:rsidRPr="006B6148" w:rsidRDefault="000261AE" w:rsidP="000261AE">
      <w:pPr>
        <w:spacing w:line="276" w:lineRule="auto"/>
        <w:jc w:val="both"/>
        <w:rPr>
          <w:rFonts w:ascii="David" w:hAnsi="David" w:cs="David"/>
          <w:noProof/>
          <w:rtl/>
        </w:rPr>
      </w:pPr>
      <w:r w:rsidRPr="006B6148">
        <w:rPr>
          <w:rFonts w:ascii="David" w:hAnsi="David" w:cs="David"/>
          <w:noProof/>
          <w:rtl/>
        </w:rPr>
        <w:t>לבקשתכם וכרואי החשבון של _________ (להלן: "המציע") הרינו לאשר כדלקמן:</w:t>
      </w:r>
    </w:p>
    <w:p w14:paraId="16C226DD" w14:textId="77777777" w:rsidR="000261AE" w:rsidRPr="006B6148" w:rsidRDefault="000261AE" w:rsidP="000261AE">
      <w:pPr>
        <w:spacing w:line="276" w:lineRule="auto"/>
        <w:jc w:val="both"/>
        <w:rPr>
          <w:rFonts w:ascii="David" w:hAnsi="David" w:cs="David"/>
          <w:noProof/>
          <w:rtl/>
        </w:rPr>
      </w:pPr>
    </w:p>
    <w:p w14:paraId="31599C2A" w14:textId="77777777" w:rsidR="000261AE" w:rsidRPr="006B6148" w:rsidRDefault="000261AE" w:rsidP="00740B45">
      <w:pPr>
        <w:pStyle w:val="af4"/>
        <w:numPr>
          <w:ilvl w:val="0"/>
          <w:numId w:val="69"/>
        </w:numPr>
        <w:spacing w:line="276" w:lineRule="auto"/>
        <w:contextualSpacing w:val="0"/>
        <w:jc w:val="both"/>
        <w:rPr>
          <w:rFonts w:ascii="David" w:hAnsi="David" w:cs="David"/>
          <w:noProof/>
          <w:rtl/>
        </w:rPr>
      </w:pPr>
      <w:r w:rsidRPr="006B6148">
        <w:rPr>
          <w:rFonts w:ascii="David" w:hAnsi="David" w:cs="David"/>
          <w:noProof/>
          <w:rtl/>
        </w:rPr>
        <w:t xml:space="preserve">הננו משמשים כרואי החשבון של המציע משנת _________. </w:t>
      </w:r>
    </w:p>
    <w:p w14:paraId="55C8D3B8" w14:textId="77777777" w:rsidR="000261AE" w:rsidRPr="006B6148" w:rsidRDefault="000261AE" w:rsidP="000261AE">
      <w:pPr>
        <w:pStyle w:val="af4"/>
        <w:spacing w:line="120" w:lineRule="auto"/>
        <w:ind w:left="1077"/>
        <w:jc w:val="both"/>
        <w:rPr>
          <w:rFonts w:ascii="David" w:hAnsi="David" w:cs="David"/>
          <w:rtl/>
        </w:rPr>
      </w:pPr>
    </w:p>
    <w:p w14:paraId="146F193B" w14:textId="2A1147E2" w:rsidR="000261AE" w:rsidRPr="006B6148" w:rsidRDefault="000261AE" w:rsidP="00AD2663">
      <w:pPr>
        <w:pStyle w:val="af4"/>
        <w:numPr>
          <w:ilvl w:val="0"/>
          <w:numId w:val="69"/>
        </w:numPr>
        <w:spacing w:after="120" w:line="276" w:lineRule="auto"/>
        <w:ind w:left="357" w:hanging="357"/>
        <w:contextualSpacing w:val="0"/>
        <w:jc w:val="both"/>
        <w:rPr>
          <w:rFonts w:ascii="David" w:hAnsi="David" w:cs="David"/>
          <w:u w:val="single"/>
          <w:rtl/>
        </w:rPr>
      </w:pPr>
      <w:r w:rsidRPr="006B6148">
        <w:rPr>
          <w:rFonts w:ascii="David" w:hAnsi="David" w:cs="David"/>
          <w:noProof/>
          <w:u w:val="single"/>
          <w:rtl/>
        </w:rPr>
        <w:t xml:space="preserve">יש למחוק את המיותר מבין סעיפים </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Ref49420440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2.1</w:t>
      </w:r>
      <w:r w:rsidRPr="006B6148">
        <w:rPr>
          <w:rFonts w:ascii="David" w:hAnsi="David" w:cs="David"/>
          <w:noProof/>
          <w:u w:val="single"/>
          <w:rtl/>
        </w:rPr>
        <w:fldChar w:fldCharType="end"/>
      </w:r>
      <w:r w:rsidRPr="006B6148">
        <w:rPr>
          <w:rFonts w:ascii="David" w:hAnsi="David" w:cs="David"/>
          <w:noProof/>
          <w:u w:val="single"/>
          <w:rtl/>
        </w:rPr>
        <w:t xml:space="preserve"> ו-</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Ref49420447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Pr="006B6148">
        <w:rPr>
          <w:rFonts w:ascii="David" w:hAnsi="David" w:cs="David"/>
          <w:noProof/>
          <w:u w:val="single"/>
          <w:rtl/>
        </w:rPr>
        <w:fldChar w:fldCharType="end"/>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Ref49420447 \r \h</w:instrText>
      </w:r>
      <w:r w:rsidRPr="006B6148">
        <w:rPr>
          <w:rFonts w:ascii="David" w:hAnsi="David" w:cs="David"/>
          <w:noProof/>
          <w:u w:val="single"/>
          <w:rtl/>
        </w:rPr>
        <w:instrText xml:space="preserve"> </w:instrText>
      </w:r>
      <w:r w:rsidR="006B6148" w:rsidRPr="006B6148">
        <w:rPr>
          <w:rFonts w:ascii="David" w:hAnsi="David" w:cs="David"/>
          <w:noProof/>
          <w:u w:val="single"/>
          <w:rtl/>
        </w:rPr>
        <w:instrText xml:space="preserve"> \* </w:instrText>
      </w:r>
      <w:r w:rsidR="006B6148" w:rsidRPr="006B6148">
        <w:rPr>
          <w:rFonts w:ascii="David" w:hAnsi="David" w:cs="David"/>
          <w:noProof/>
          <w:u w:val="single"/>
        </w:rPr>
        <w:instrText>MERGEFORMAT</w:instrText>
      </w:r>
      <w:r w:rsidR="006B6148"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2.2</w:t>
      </w:r>
      <w:r w:rsidRPr="006B6148">
        <w:rPr>
          <w:rFonts w:ascii="David" w:hAnsi="David" w:cs="David"/>
          <w:noProof/>
          <w:u w:val="single"/>
          <w:rtl/>
        </w:rPr>
        <w:fldChar w:fldCharType="end"/>
      </w:r>
      <w:r w:rsidRPr="006B6148">
        <w:rPr>
          <w:rFonts w:ascii="David" w:hAnsi="David" w:cs="David"/>
          <w:noProof/>
          <w:u w:val="single"/>
          <w:rtl/>
        </w:rPr>
        <w:t>:</w:t>
      </w:r>
    </w:p>
    <w:p w14:paraId="0527A8AE" w14:textId="77777777" w:rsidR="000261AE" w:rsidRPr="006B6148" w:rsidRDefault="000261AE" w:rsidP="00740B45">
      <w:pPr>
        <w:pStyle w:val="af4"/>
        <w:numPr>
          <w:ilvl w:val="1"/>
          <w:numId w:val="69"/>
        </w:numPr>
        <w:spacing w:after="120" w:line="276" w:lineRule="auto"/>
        <w:ind w:left="951" w:hanging="567"/>
        <w:contextualSpacing w:val="0"/>
        <w:jc w:val="both"/>
        <w:rPr>
          <w:rFonts w:ascii="David" w:hAnsi="David" w:cs="David"/>
          <w:u w:val="single"/>
          <w:rtl/>
        </w:rPr>
      </w:pPr>
      <w:bookmarkStart w:id="229" w:name="_Ref49420440"/>
      <w:r w:rsidRPr="006B6148">
        <w:rPr>
          <w:rFonts w:ascii="David" w:hAnsi="David" w:cs="David"/>
          <w:noProof/>
          <w:rtl/>
        </w:rPr>
        <w:t xml:space="preserve">הדוחות הכספיים המבוקרים / סקורים </w:t>
      </w:r>
      <w:r w:rsidRPr="006B6148">
        <w:rPr>
          <w:rFonts w:ascii="David" w:hAnsi="David" w:cs="David"/>
          <w:rtl/>
        </w:rPr>
        <w:t xml:space="preserve">[מחק את המיותר] </w:t>
      </w:r>
      <w:r w:rsidRPr="006B6148">
        <w:rPr>
          <w:rFonts w:ascii="David" w:hAnsi="David" w:cs="David"/>
          <w:noProof/>
          <w:rtl/>
        </w:rPr>
        <w:t>של המציע ליום / לימים _____ בוקרו / נסקרו (בהתאמה) על ידי משרדנו. דוח רואי החשבון המבקרים נחתם ביום / בימים _______.</w:t>
      </w:r>
      <w:bookmarkEnd w:id="229"/>
    </w:p>
    <w:p w14:paraId="5D7ED02F" w14:textId="77777777" w:rsidR="000261AE" w:rsidRPr="006B6148" w:rsidRDefault="000261AE" w:rsidP="00740B45">
      <w:pPr>
        <w:pStyle w:val="af4"/>
        <w:numPr>
          <w:ilvl w:val="1"/>
          <w:numId w:val="69"/>
        </w:numPr>
        <w:spacing w:line="276" w:lineRule="auto"/>
        <w:ind w:left="951" w:hanging="567"/>
        <w:contextualSpacing w:val="0"/>
        <w:jc w:val="both"/>
        <w:rPr>
          <w:rFonts w:ascii="David" w:hAnsi="David" w:cs="David"/>
        </w:rPr>
      </w:pPr>
      <w:bookmarkStart w:id="230" w:name="_Ref49420447"/>
      <w:r w:rsidRPr="006B6148">
        <w:rPr>
          <w:rFonts w:ascii="David" w:hAnsi="David" w:cs="David"/>
          <w:noProof/>
          <w:rtl/>
        </w:rPr>
        <w:t xml:space="preserve">הדוחות הכספיים המבוקרים / סקורים </w:t>
      </w:r>
      <w:r w:rsidRPr="006B6148">
        <w:rPr>
          <w:rFonts w:ascii="David" w:hAnsi="David" w:cs="David"/>
          <w:rtl/>
        </w:rPr>
        <w:t xml:space="preserve">[מחק את המיותר] </w:t>
      </w:r>
      <w:r w:rsidRPr="006B6148">
        <w:rPr>
          <w:rFonts w:ascii="David" w:hAnsi="David" w:cs="David"/>
          <w:noProof/>
          <w:rtl/>
        </w:rPr>
        <w:t xml:space="preserve">של המציע ליום / ימים ________ בוקרו / נסקרו (בהתאמה) על ידי רואי חשבון אחרים. </w:t>
      </w:r>
      <w:r w:rsidRPr="006B6148">
        <w:rPr>
          <w:rFonts w:ascii="David" w:hAnsi="David" w:cs="David"/>
          <w:rtl/>
        </w:rPr>
        <w:t>דוח רואי החשבון המבקרים האחרים נחתם/ו ביום / בימים ________.</w:t>
      </w:r>
      <w:bookmarkEnd w:id="230"/>
    </w:p>
    <w:p w14:paraId="65058505" w14:textId="77777777" w:rsidR="000261AE" w:rsidRPr="006B6148" w:rsidRDefault="000261AE" w:rsidP="000261AE">
      <w:pPr>
        <w:pStyle w:val="af4"/>
        <w:spacing w:line="120" w:lineRule="auto"/>
        <w:ind w:left="567"/>
        <w:jc w:val="both"/>
        <w:rPr>
          <w:rFonts w:ascii="David" w:hAnsi="David" w:cs="David"/>
        </w:rPr>
      </w:pPr>
    </w:p>
    <w:p w14:paraId="1FCD0AE0" w14:textId="26ABB002" w:rsidR="000261AE" w:rsidRPr="006B6148" w:rsidRDefault="000261AE" w:rsidP="00AD2663">
      <w:pPr>
        <w:pStyle w:val="af4"/>
        <w:numPr>
          <w:ilvl w:val="0"/>
          <w:numId w:val="69"/>
        </w:numPr>
        <w:spacing w:after="120" w:line="276" w:lineRule="auto"/>
        <w:ind w:left="357" w:hanging="357"/>
        <w:contextualSpacing w:val="0"/>
        <w:jc w:val="both"/>
        <w:rPr>
          <w:rFonts w:ascii="David" w:hAnsi="David" w:cs="David"/>
          <w:u w:val="single"/>
        </w:rPr>
      </w:pPr>
      <w:r w:rsidRPr="006B6148">
        <w:rPr>
          <w:rFonts w:ascii="David" w:hAnsi="David" w:cs="David"/>
          <w:noProof/>
          <w:u w:val="single"/>
          <w:rtl/>
        </w:rPr>
        <w:t xml:space="preserve">יש למחוק את המיותר מבין סעיפים </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Ref49420464 \r \h</w:instrText>
      </w:r>
      <w:r w:rsidRPr="006B6148">
        <w:rPr>
          <w:rFonts w:ascii="David" w:hAnsi="David" w:cs="David"/>
          <w:noProof/>
          <w:u w:val="single"/>
          <w:rtl/>
        </w:rPr>
        <w:instrText xml:space="preserve">  \* </w:instrText>
      </w:r>
      <w:r w:rsidRPr="006B6148">
        <w:rPr>
          <w:rFonts w:ascii="David" w:hAnsi="David" w:cs="David"/>
          <w:noProof/>
          <w:u w:val="single"/>
        </w:rPr>
        <w:instrText>MERGEFORMAT</w:instrText>
      </w:r>
      <w:r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3.1</w:t>
      </w:r>
      <w:r w:rsidRPr="006B6148">
        <w:rPr>
          <w:rFonts w:ascii="David" w:hAnsi="David" w:cs="David"/>
          <w:noProof/>
          <w:u w:val="single"/>
          <w:rtl/>
        </w:rPr>
        <w:fldChar w:fldCharType="end"/>
      </w:r>
      <w:r w:rsidRPr="006B6148">
        <w:rPr>
          <w:rFonts w:ascii="David" w:hAnsi="David" w:cs="David"/>
          <w:noProof/>
          <w:u w:val="single"/>
          <w:rtl/>
        </w:rPr>
        <w:t xml:space="preserve"> ו-</w:t>
      </w:r>
      <w:r w:rsidRPr="006B6148">
        <w:rPr>
          <w:rFonts w:ascii="David" w:hAnsi="David" w:cs="David"/>
          <w:noProof/>
          <w:u w:val="single"/>
          <w:rtl/>
        </w:rPr>
        <w:fldChar w:fldCharType="begin"/>
      </w:r>
      <w:r w:rsidRPr="006B6148">
        <w:rPr>
          <w:rFonts w:ascii="David" w:hAnsi="David" w:cs="David"/>
          <w:noProof/>
          <w:u w:val="single"/>
          <w:rtl/>
        </w:rPr>
        <w:instrText xml:space="preserve"> </w:instrText>
      </w:r>
      <w:r w:rsidRPr="006B6148">
        <w:rPr>
          <w:rFonts w:ascii="David" w:hAnsi="David" w:cs="David"/>
          <w:noProof/>
          <w:u w:val="single"/>
        </w:rPr>
        <w:instrText>REF</w:instrText>
      </w:r>
      <w:r w:rsidRPr="006B6148">
        <w:rPr>
          <w:rFonts w:ascii="David" w:hAnsi="David" w:cs="David"/>
          <w:noProof/>
          <w:u w:val="single"/>
          <w:rtl/>
        </w:rPr>
        <w:instrText xml:space="preserve"> _</w:instrText>
      </w:r>
      <w:r w:rsidRPr="006B6148">
        <w:rPr>
          <w:rFonts w:ascii="David" w:hAnsi="David" w:cs="David"/>
          <w:noProof/>
          <w:u w:val="single"/>
        </w:rPr>
        <w:instrText>Ref49420471 \r \h</w:instrText>
      </w:r>
      <w:r w:rsidRPr="006B6148">
        <w:rPr>
          <w:rFonts w:ascii="David" w:hAnsi="David" w:cs="David"/>
          <w:noProof/>
          <w:u w:val="single"/>
          <w:rtl/>
        </w:rPr>
        <w:instrText xml:space="preserve"> </w:instrText>
      </w:r>
      <w:r w:rsidR="006B6148" w:rsidRPr="006B6148">
        <w:rPr>
          <w:rFonts w:ascii="David" w:hAnsi="David" w:cs="David"/>
          <w:noProof/>
          <w:u w:val="single"/>
          <w:rtl/>
        </w:rPr>
        <w:instrText xml:space="preserve"> \* </w:instrText>
      </w:r>
      <w:r w:rsidR="006B6148" w:rsidRPr="006B6148">
        <w:rPr>
          <w:rFonts w:ascii="David" w:hAnsi="David" w:cs="David"/>
          <w:noProof/>
          <w:u w:val="single"/>
        </w:rPr>
        <w:instrText>MERGEFORMAT</w:instrText>
      </w:r>
      <w:r w:rsidR="006B6148" w:rsidRPr="006B6148">
        <w:rPr>
          <w:rFonts w:ascii="David" w:hAnsi="David" w:cs="David"/>
          <w:noProof/>
          <w:u w:val="single"/>
          <w:rtl/>
        </w:rPr>
        <w:instrText xml:space="preserve"> </w:instrText>
      </w:r>
      <w:r w:rsidRPr="006B6148">
        <w:rPr>
          <w:rFonts w:ascii="David" w:hAnsi="David" w:cs="David"/>
          <w:noProof/>
          <w:u w:val="single"/>
          <w:rtl/>
        </w:rPr>
      </w:r>
      <w:r w:rsidRPr="006B6148">
        <w:rPr>
          <w:rFonts w:ascii="David" w:hAnsi="David" w:cs="David"/>
          <w:noProof/>
          <w:u w:val="single"/>
          <w:rtl/>
        </w:rPr>
        <w:fldChar w:fldCharType="separate"/>
      </w:r>
      <w:r w:rsidR="003977C7">
        <w:rPr>
          <w:rFonts w:ascii="David" w:hAnsi="David" w:cs="David"/>
          <w:noProof/>
          <w:u w:val="single"/>
          <w:cs/>
        </w:rPr>
        <w:t>‎</w:t>
      </w:r>
      <w:r w:rsidR="003977C7">
        <w:rPr>
          <w:rFonts w:ascii="David" w:hAnsi="David" w:cs="David"/>
          <w:noProof/>
          <w:u w:val="single"/>
        </w:rPr>
        <w:t>3.2</w:t>
      </w:r>
      <w:r w:rsidRPr="006B6148">
        <w:rPr>
          <w:rFonts w:ascii="David" w:hAnsi="David" w:cs="David"/>
          <w:noProof/>
          <w:u w:val="single"/>
          <w:rtl/>
        </w:rPr>
        <w:fldChar w:fldCharType="end"/>
      </w:r>
      <w:r w:rsidRPr="006B6148">
        <w:rPr>
          <w:rFonts w:ascii="David" w:hAnsi="David" w:cs="David"/>
          <w:noProof/>
          <w:u w:val="single"/>
          <w:rtl/>
        </w:rPr>
        <w:t>:</w:t>
      </w:r>
    </w:p>
    <w:p w14:paraId="18270919" w14:textId="77777777" w:rsidR="000261AE" w:rsidRPr="006B6148" w:rsidRDefault="000261AE" w:rsidP="00740B45">
      <w:pPr>
        <w:pStyle w:val="af4"/>
        <w:numPr>
          <w:ilvl w:val="1"/>
          <w:numId w:val="69"/>
        </w:numPr>
        <w:spacing w:after="120" w:line="276" w:lineRule="auto"/>
        <w:ind w:left="951" w:hanging="594"/>
        <w:contextualSpacing w:val="0"/>
        <w:jc w:val="both"/>
        <w:rPr>
          <w:rFonts w:ascii="David" w:hAnsi="David" w:cs="David"/>
          <w:noProof/>
        </w:rPr>
      </w:pPr>
      <w:bookmarkStart w:id="231" w:name="_Ref49420464"/>
      <w:r w:rsidRPr="006B6148">
        <w:rPr>
          <w:rFonts w:ascii="David" w:hAnsi="David" w:cs="David"/>
          <w:noProof/>
          <w:rtl/>
        </w:rPr>
        <w:t>דוח רואי החשבון המבקרים ליום _____ אינו כולל הסתייגות ו/או הפניית תשומת הלב להערת עסק חי, או כל סטייה אחרת מהנוסח האחיד.</w:t>
      </w:r>
      <w:bookmarkEnd w:id="231"/>
    </w:p>
    <w:p w14:paraId="2C94AFC4" w14:textId="77777777" w:rsidR="000261AE" w:rsidRPr="006B6148" w:rsidRDefault="000261AE" w:rsidP="00740B45">
      <w:pPr>
        <w:pStyle w:val="af4"/>
        <w:numPr>
          <w:ilvl w:val="1"/>
          <w:numId w:val="69"/>
        </w:numPr>
        <w:spacing w:line="276" w:lineRule="auto"/>
        <w:ind w:left="951" w:hanging="594"/>
        <w:contextualSpacing w:val="0"/>
        <w:jc w:val="both"/>
        <w:rPr>
          <w:rFonts w:ascii="David" w:hAnsi="David" w:cs="David"/>
          <w:noProof/>
        </w:rPr>
      </w:pPr>
      <w:bookmarkStart w:id="232" w:name="_Ref49420471"/>
      <w:r w:rsidRPr="006B6148">
        <w:rPr>
          <w:rFonts w:ascii="David" w:hAnsi="David" w:cs="David"/>
          <w:noProof/>
          <w:rtl/>
        </w:rPr>
        <w:t xml:space="preserve">דוח רואי החשבון המבקרים ליום _____ כולל סטייה מהנוסח האחיד, אולם אין לסטייה זו השלכה על המידע המפורט בסעיף </w:t>
      </w:r>
      <w:r w:rsidRPr="006B6148">
        <w:rPr>
          <w:rFonts w:ascii="David" w:hAnsi="David" w:cs="David"/>
          <w:noProof/>
          <w:rtl/>
        </w:rPr>
        <w:fldChar w:fldCharType="begin"/>
      </w:r>
      <w:r w:rsidRPr="006B6148">
        <w:rPr>
          <w:rFonts w:ascii="David" w:hAnsi="David" w:cs="David"/>
          <w:noProof/>
          <w:rtl/>
        </w:rPr>
        <w:instrText xml:space="preserve"> </w:instrText>
      </w:r>
      <w:r w:rsidRPr="006B6148">
        <w:rPr>
          <w:rFonts w:ascii="David" w:hAnsi="David" w:cs="David"/>
          <w:noProof/>
        </w:rPr>
        <w:instrText>REF</w:instrText>
      </w:r>
      <w:r w:rsidRPr="006B6148">
        <w:rPr>
          <w:rFonts w:ascii="David" w:hAnsi="David" w:cs="David"/>
          <w:noProof/>
          <w:rtl/>
        </w:rPr>
        <w:instrText xml:space="preserve"> _</w:instrText>
      </w:r>
      <w:r w:rsidRPr="006B6148">
        <w:rPr>
          <w:rFonts w:ascii="David" w:hAnsi="David" w:cs="David"/>
          <w:noProof/>
        </w:rPr>
        <w:instrText>Ref67863743 \r \h</w:instrText>
      </w:r>
      <w:r w:rsidRPr="006B6148">
        <w:rPr>
          <w:rFonts w:ascii="David" w:hAnsi="David" w:cs="David"/>
          <w:noProof/>
          <w:rtl/>
        </w:rPr>
        <w:instrText xml:space="preserve"> </w:instrText>
      </w:r>
      <w:r w:rsidR="006B6148" w:rsidRPr="006B6148">
        <w:rPr>
          <w:rFonts w:ascii="David" w:hAnsi="David" w:cs="David"/>
          <w:noProof/>
          <w:rtl/>
        </w:rPr>
        <w:instrText xml:space="preserve"> \* </w:instrText>
      </w:r>
      <w:r w:rsidR="006B6148" w:rsidRPr="006B6148">
        <w:rPr>
          <w:rFonts w:ascii="David" w:hAnsi="David" w:cs="David"/>
          <w:noProof/>
        </w:rPr>
        <w:instrText>MERGEFORMAT</w:instrText>
      </w:r>
      <w:r w:rsidR="006B6148" w:rsidRPr="006B6148">
        <w:rPr>
          <w:rFonts w:ascii="David" w:hAnsi="David" w:cs="David"/>
          <w:noProof/>
          <w:rtl/>
        </w:rPr>
        <w:instrText xml:space="preserve"> </w:instrText>
      </w:r>
      <w:r w:rsidRPr="006B6148">
        <w:rPr>
          <w:rFonts w:ascii="David" w:hAnsi="David" w:cs="David"/>
          <w:noProof/>
          <w:rtl/>
        </w:rPr>
      </w:r>
      <w:r w:rsidRPr="006B6148">
        <w:rPr>
          <w:rFonts w:ascii="David" w:hAnsi="David" w:cs="David"/>
          <w:noProof/>
          <w:rtl/>
        </w:rPr>
        <w:fldChar w:fldCharType="separate"/>
      </w:r>
      <w:r w:rsidR="003977C7">
        <w:rPr>
          <w:rFonts w:ascii="David" w:hAnsi="David" w:cs="David"/>
          <w:noProof/>
          <w:cs/>
        </w:rPr>
        <w:t>‎</w:t>
      </w:r>
      <w:r w:rsidR="003977C7">
        <w:rPr>
          <w:rFonts w:ascii="David" w:hAnsi="David" w:cs="David"/>
          <w:noProof/>
        </w:rPr>
        <w:t>4</w:t>
      </w:r>
      <w:r w:rsidRPr="006B6148">
        <w:rPr>
          <w:rFonts w:ascii="David" w:hAnsi="David" w:cs="David"/>
          <w:noProof/>
          <w:rtl/>
        </w:rPr>
        <w:fldChar w:fldCharType="end"/>
      </w:r>
      <w:r w:rsidRPr="006B6148">
        <w:rPr>
          <w:rFonts w:ascii="David" w:hAnsi="David" w:cs="David"/>
          <w:noProof/>
          <w:rtl/>
        </w:rPr>
        <w:t xml:space="preserve"> להלן.</w:t>
      </w:r>
      <w:bookmarkEnd w:id="232"/>
    </w:p>
    <w:p w14:paraId="5F27C812" w14:textId="77777777" w:rsidR="000261AE" w:rsidRPr="006B6148" w:rsidRDefault="000261AE" w:rsidP="000261AE">
      <w:pPr>
        <w:pStyle w:val="af4"/>
        <w:spacing w:line="120" w:lineRule="auto"/>
        <w:ind w:left="794"/>
        <w:jc w:val="both"/>
        <w:rPr>
          <w:rFonts w:ascii="David" w:hAnsi="David" w:cs="David"/>
          <w:noProof/>
        </w:rPr>
      </w:pPr>
    </w:p>
    <w:p w14:paraId="14333A86" w14:textId="77777777" w:rsidR="00583092" w:rsidRPr="000A0234" w:rsidRDefault="000261AE" w:rsidP="00740B45">
      <w:pPr>
        <w:pStyle w:val="af4"/>
        <w:numPr>
          <w:ilvl w:val="0"/>
          <w:numId w:val="69"/>
        </w:numPr>
        <w:spacing w:after="120" w:line="276" w:lineRule="auto"/>
        <w:ind w:left="357" w:hanging="357"/>
        <w:contextualSpacing w:val="0"/>
        <w:jc w:val="both"/>
        <w:rPr>
          <w:rFonts w:ascii="David" w:hAnsi="David" w:cs="David"/>
          <w:noProof/>
        </w:rPr>
      </w:pPr>
      <w:bookmarkStart w:id="233" w:name="_Ref67863743"/>
      <w:r w:rsidRPr="000A0234">
        <w:rPr>
          <w:rFonts w:ascii="David" w:hAnsi="David" w:cs="David"/>
          <w:noProof/>
          <w:rtl/>
        </w:rPr>
        <w:t xml:space="preserve">בהתאם לדוחות הכספיים האמורים לעיל, המציע עומד בתנאי הנדרש במכרז בסעיף </w:t>
      </w:r>
      <w:r w:rsidR="00232D5D" w:rsidRPr="000A0234">
        <w:rPr>
          <w:rFonts w:ascii="David" w:hAnsi="David" w:cs="David"/>
          <w:noProof/>
          <w:rtl/>
        </w:rPr>
        <w:t>1.3.3.3.</w:t>
      </w:r>
      <w:bookmarkEnd w:id="233"/>
    </w:p>
    <w:p w14:paraId="0C58F44F" w14:textId="77777777" w:rsidR="000261AE" w:rsidRPr="006B6148" w:rsidRDefault="00FF75E3" w:rsidP="00FF75E3">
      <w:pPr>
        <w:pStyle w:val="af4"/>
        <w:spacing w:after="120" w:line="276" w:lineRule="auto"/>
        <w:ind w:left="357" w:right="630"/>
        <w:contextualSpacing w:val="0"/>
        <w:rPr>
          <w:rFonts w:ascii="David" w:hAnsi="David" w:cs="David"/>
          <w:noProof/>
          <w:rtl/>
        </w:rPr>
      </w:pPr>
      <w:r>
        <w:rPr>
          <w:rFonts w:ascii="David" w:hAnsi="David" w:cs="David" w:hint="cs"/>
          <w:noProof/>
          <w:rtl/>
        </w:rPr>
        <w:t xml:space="preserve">                                                                                                                        </w:t>
      </w:r>
      <w:r>
        <w:rPr>
          <w:rFonts w:ascii="David" w:hAnsi="David" w:cs="David"/>
          <w:noProof/>
          <w:rtl/>
        </w:rPr>
        <w:t xml:space="preserve"> </w:t>
      </w:r>
      <w:r w:rsidR="000261AE" w:rsidRPr="006B6148">
        <w:rPr>
          <w:rFonts w:ascii="David" w:hAnsi="David" w:cs="David"/>
          <w:noProof/>
          <w:rtl/>
        </w:rPr>
        <w:t>בכבוד רב,</w:t>
      </w:r>
    </w:p>
    <w:p w14:paraId="4BA13511" w14:textId="77777777" w:rsidR="000261AE" w:rsidRPr="006B6148" w:rsidRDefault="000261AE" w:rsidP="00FE5218">
      <w:pPr>
        <w:spacing w:line="276" w:lineRule="auto"/>
        <w:ind w:left="6123"/>
        <w:rPr>
          <w:rFonts w:ascii="David" w:hAnsi="David" w:cs="David"/>
          <w:noProof/>
          <w:rtl/>
        </w:rPr>
      </w:pPr>
      <w:r w:rsidRPr="006B6148">
        <w:rPr>
          <w:rFonts w:ascii="David" w:hAnsi="David" w:cs="David"/>
          <w:noProof/>
          <w:rtl/>
        </w:rPr>
        <w:t>________________</w:t>
      </w:r>
    </w:p>
    <w:p w14:paraId="027DBA20" w14:textId="77777777" w:rsidR="000261AE" w:rsidRPr="006B6148" w:rsidRDefault="000261AE" w:rsidP="00FE5218">
      <w:pPr>
        <w:spacing w:line="276" w:lineRule="auto"/>
        <w:ind w:left="6663" w:right="630"/>
        <w:rPr>
          <w:rFonts w:ascii="David" w:hAnsi="David" w:cs="David"/>
          <w:noProof/>
          <w:rtl/>
        </w:rPr>
      </w:pPr>
      <w:r w:rsidRPr="006B6148">
        <w:rPr>
          <w:rFonts w:ascii="David" w:hAnsi="David" w:cs="David"/>
          <w:noProof/>
          <w:rtl/>
        </w:rPr>
        <w:t>רואי חשבון</w:t>
      </w:r>
    </w:p>
    <w:p w14:paraId="2C5A1526" w14:textId="77777777" w:rsidR="000261AE" w:rsidRPr="006B6148" w:rsidRDefault="000261AE" w:rsidP="006B6148">
      <w:pPr>
        <w:rPr>
          <w:rFonts w:ascii="David" w:hAnsi="David" w:cs="David"/>
          <w:noProof/>
          <w:rtl/>
        </w:rPr>
      </w:pPr>
      <w:r w:rsidRPr="006B6148">
        <w:rPr>
          <w:rFonts w:ascii="David" w:hAnsi="David" w:cs="David"/>
          <w:noProof/>
          <w:rtl/>
        </w:rPr>
        <w:t xml:space="preserve">הערות: </w:t>
      </w:r>
    </w:p>
    <w:p w14:paraId="16EA1D24" w14:textId="77777777" w:rsidR="000261AE" w:rsidRPr="006B6148" w:rsidRDefault="000261AE" w:rsidP="00740B45">
      <w:pPr>
        <w:pStyle w:val="af4"/>
        <w:numPr>
          <w:ilvl w:val="0"/>
          <w:numId w:val="68"/>
        </w:numPr>
        <w:spacing w:after="120"/>
        <w:ind w:left="714" w:hanging="357"/>
        <w:contextualSpacing w:val="0"/>
        <w:jc w:val="both"/>
        <w:rPr>
          <w:rFonts w:ascii="David" w:hAnsi="David" w:cs="David"/>
          <w:noProof/>
          <w:rtl/>
        </w:rPr>
      </w:pPr>
      <w:r w:rsidRPr="006B6148">
        <w:rPr>
          <w:rFonts w:ascii="David" w:hAnsi="David" w:cs="David"/>
          <w:noProof/>
          <w:rtl/>
        </w:rPr>
        <w:t xml:space="preserve">נוסח זה נקבע בתיאום עם הוועדה לקביעת נוסחי חוות דעת מיוחדים ואישורי רואי חשבון </w:t>
      </w:r>
    </w:p>
    <w:p w14:paraId="2E6C9963" w14:textId="77777777" w:rsidR="000261AE" w:rsidRPr="006B6148" w:rsidRDefault="000261AE" w:rsidP="00740B45">
      <w:pPr>
        <w:pStyle w:val="af4"/>
        <w:numPr>
          <w:ilvl w:val="0"/>
          <w:numId w:val="68"/>
        </w:numPr>
        <w:contextualSpacing w:val="0"/>
        <w:jc w:val="both"/>
        <w:rPr>
          <w:rFonts w:ascii="David" w:hAnsi="David" w:cs="David"/>
          <w:rtl/>
        </w:rPr>
      </w:pPr>
      <w:r w:rsidRPr="006B6148">
        <w:rPr>
          <w:rFonts w:ascii="David" w:hAnsi="David" w:cs="David"/>
          <w:noProof/>
          <w:rtl/>
        </w:rPr>
        <w:t>יודפס על נייר לוגו של משרד</w:t>
      </w:r>
      <w:r w:rsidRPr="006B6148">
        <w:rPr>
          <w:rFonts w:ascii="David" w:hAnsi="David" w:cs="David"/>
          <w:rtl/>
        </w:rPr>
        <w:t xml:space="preserve"> רואי החשבון</w:t>
      </w:r>
      <w:r w:rsidRPr="006B6148">
        <w:rPr>
          <w:rFonts w:ascii="David" w:hAnsi="David" w:cs="David"/>
          <w:noProof/>
          <w:rtl/>
        </w:rPr>
        <w:t>.</w:t>
      </w:r>
    </w:p>
    <w:p w14:paraId="1745445B" w14:textId="77777777" w:rsidR="00BD6D24" w:rsidRDefault="00BD6D24" w:rsidP="000D7990">
      <w:pPr>
        <w:pStyle w:val="afffff1"/>
        <w:rPr>
          <w:rtl/>
        </w:rPr>
        <w:sectPr w:rsidR="00BD6D24" w:rsidSect="00037E10">
          <w:type w:val="continuous"/>
          <w:pgSz w:w="11906" w:h="16838" w:code="9"/>
          <w:pgMar w:top="1774" w:right="1418" w:bottom="1440" w:left="1418" w:header="709" w:footer="709" w:gutter="0"/>
          <w:cols w:space="708"/>
          <w:vAlign w:val="center"/>
          <w:bidi/>
          <w:rtlGutter/>
          <w:docGrid w:linePitch="360"/>
        </w:sectPr>
      </w:pPr>
      <w:bookmarkStart w:id="234" w:name="_Toc86217407"/>
      <w:bookmarkStart w:id="235" w:name="_Toc82423579"/>
    </w:p>
    <w:p w14:paraId="575C2548" w14:textId="77777777" w:rsidR="00004C33" w:rsidRDefault="00004C33" w:rsidP="000D7990">
      <w:pPr>
        <w:pStyle w:val="afffff1"/>
        <w:rPr>
          <w:rtl/>
        </w:rPr>
      </w:pPr>
      <w:bookmarkStart w:id="236" w:name="_Toc95377497"/>
      <w:bookmarkStart w:id="237" w:name="_Toc92784900"/>
      <w:r>
        <w:rPr>
          <w:rFonts w:hint="cs"/>
          <w:rtl/>
        </w:rPr>
        <w:lastRenderedPageBreak/>
        <w:t>נספח 4</w:t>
      </w:r>
      <w:r w:rsidR="000B40D2">
        <w:rPr>
          <w:rFonts w:hint="cs"/>
          <w:rtl/>
        </w:rPr>
        <w:t xml:space="preserve"> </w:t>
      </w:r>
      <w:r>
        <w:rPr>
          <w:rFonts w:hint="cs"/>
          <w:rtl/>
        </w:rPr>
        <w:t>- הצהרת יצרן</w:t>
      </w:r>
      <w:bookmarkEnd w:id="234"/>
      <w:bookmarkEnd w:id="236"/>
      <w:bookmarkEnd w:id="237"/>
      <w:r>
        <w:rPr>
          <w:rFonts w:hint="cs"/>
          <w:rtl/>
        </w:rPr>
        <w:t xml:space="preserve"> </w:t>
      </w:r>
    </w:p>
    <w:p w14:paraId="050F2D47" w14:textId="77777777" w:rsidR="00401EA3" w:rsidRPr="008D61CE" w:rsidRDefault="00401EA3" w:rsidP="00401EA3">
      <w:pPr>
        <w:pBdr>
          <w:between w:val="single" w:sz="4" w:space="1" w:color="auto"/>
          <w:bar w:val="single" w:sz="4" w:color="auto"/>
        </w:pBdr>
        <w:spacing w:after="120"/>
        <w:jc w:val="center"/>
        <w:rPr>
          <w:rFonts w:ascii="David" w:hAnsi="David" w:cs="David"/>
          <w:b/>
          <w:bCs/>
          <w:rtl/>
        </w:rPr>
      </w:pPr>
      <w:r w:rsidRPr="00104776">
        <w:rPr>
          <w:rFonts w:ascii="David" w:hAnsi="David" w:cs="David"/>
          <w:b/>
          <w:bCs/>
          <w:bdr w:val="single" w:sz="4" w:space="0" w:color="auto"/>
          <w:rtl/>
        </w:rPr>
        <w:t>ניתן לחתום על הצהרה זו בעברית או באנגלית</w:t>
      </w:r>
    </w:p>
    <w:p w14:paraId="3248A268" w14:textId="77777777" w:rsidR="00401EA3" w:rsidRPr="00664325" w:rsidRDefault="00401EA3" w:rsidP="00401EA3">
      <w:pPr>
        <w:spacing w:after="120"/>
        <w:jc w:val="center"/>
        <w:rPr>
          <w:rFonts w:ascii="David" w:hAnsi="David" w:cs="David"/>
          <w:b/>
          <w:bCs/>
          <w:u w:val="single"/>
          <w:rtl/>
        </w:rPr>
      </w:pPr>
      <w:r w:rsidRPr="00293608">
        <w:rPr>
          <w:rFonts w:ascii="David" w:hAnsi="David" w:cs="David" w:hint="cs"/>
          <w:b/>
          <w:bCs/>
          <w:u w:val="single"/>
          <w:rtl/>
        </w:rPr>
        <w:t>הצהרת יצרן</w:t>
      </w:r>
    </w:p>
    <w:p w14:paraId="278B50AA" w14:textId="77777777" w:rsidR="00401EA3" w:rsidRPr="00664325" w:rsidRDefault="00401EA3" w:rsidP="00401EA3">
      <w:pPr>
        <w:spacing w:after="120"/>
        <w:rPr>
          <w:rFonts w:ascii="David" w:hAnsi="David" w:cs="David"/>
          <w:b/>
          <w:bCs/>
          <w:rtl/>
        </w:rPr>
      </w:pPr>
      <w:r w:rsidRPr="00664325">
        <w:rPr>
          <w:rFonts w:ascii="David" w:hAnsi="David" w:cs="David"/>
          <w:b/>
          <w:bCs/>
          <w:rtl/>
        </w:rPr>
        <w:t>לכבוד</w:t>
      </w:r>
    </w:p>
    <w:p w14:paraId="26A25E47" w14:textId="77777777" w:rsidR="00401EA3" w:rsidRPr="00664325" w:rsidRDefault="00401EA3" w:rsidP="00401EA3">
      <w:pPr>
        <w:spacing w:after="120"/>
        <w:rPr>
          <w:rFonts w:ascii="David" w:hAnsi="David" w:cs="David"/>
          <w:b/>
          <w:bCs/>
          <w:rtl/>
        </w:rPr>
      </w:pPr>
      <w:r w:rsidRPr="00664325">
        <w:rPr>
          <w:rFonts w:ascii="David" w:hAnsi="David" w:cs="David"/>
          <w:b/>
          <w:bCs/>
          <w:rtl/>
        </w:rPr>
        <w:t xml:space="preserve">מינהל הרכש הממשלתי, החשב הכללי משרד האוצר </w:t>
      </w:r>
    </w:p>
    <w:p w14:paraId="3E079F70" w14:textId="77777777" w:rsidR="001C5C09" w:rsidRPr="003F07B8" w:rsidRDefault="00401EA3" w:rsidP="003F07B8">
      <w:pPr>
        <w:spacing w:before="240" w:after="240" w:line="360" w:lineRule="auto"/>
        <w:ind w:right="-284"/>
        <w:jc w:val="both"/>
        <w:rPr>
          <w:rFonts w:ascii="David" w:hAnsi="David" w:cs="David"/>
          <w:u w:val="single"/>
          <w:rtl/>
        </w:rPr>
      </w:pPr>
      <w:r w:rsidRPr="00664325">
        <w:rPr>
          <w:rFonts w:ascii="David" w:hAnsi="David" w:cs="David"/>
          <w:u w:val="single"/>
          <w:rtl/>
        </w:rPr>
        <w:t xml:space="preserve">הנדון: מכרז </w:t>
      </w:r>
      <w:r>
        <w:rPr>
          <w:rFonts w:ascii="David" w:hAnsi="David" w:cs="David" w:hint="cs"/>
          <w:u w:val="single"/>
          <w:rtl/>
        </w:rPr>
        <w:t>אתגר</w:t>
      </w:r>
      <w:r w:rsidRPr="00664325">
        <w:rPr>
          <w:rFonts w:ascii="David" w:hAnsi="David" w:cs="David"/>
          <w:u w:val="single"/>
          <w:rtl/>
        </w:rPr>
        <w:t xml:space="preserve"> </w:t>
      </w:r>
      <w:r w:rsidR="009D612D">
        <w:rPr>
          <w:rFonts w:ascii="David" w:hAnsi="David" w:cs="David"/>
          <w:u w:val="single"/>
          <w:rtl/>
        </w:rPr>
        <w:t>4-2022</w:t>
      </w:r>
      <w:r w:rsidRPr="00664325">
        <w:rPr>
          <w:rFonts w:ascii="David" w:hAnsi="David" w:cs="David"/>
          <w:u w:val="single"/>
          <w:rtl/>
        </w:rPr>
        <w:t xml:space="preserve"> לרכישה, אספקה והתקנת </w:t>
      </w:r>
      <w:r w:rsidRPr="00401EA3">
        <w:rPr>
          <w:rFonts w:ascii="David" w:hAnsi="David" w:cs="David"/>
          <w:u w:val="single"/>
          <w:rtl/>
        </w:rPr>
        <w:t>מערכת דיגיטלית לפרסום וניהול אתגרים ממשלתיים</w:t>
      </w:r>
      <w:r w:rsidRPr="00664325">
        <w:rPr>
          <w:rFonts w:ascii="David" w:hAnsi="David" w:cs="David"/>
          <w:u w:val="single"/>
          <w:rtl/>
        </w:rPr>
        <w:t xml:space="preserve"> (להלן: "</w:t>
      </w:r>
      <w:r w:rsidRPr="00664325">
        <w:rPr>
          <w:rFonts w:ascii="David" w:hAnsi="David" w:cs="David"/>
          <w:b/>
          <w:bCs/>
          <w:u w:val="single"/>
          <w:rtl/>
        </w:rPr>
        <w:t>המכרז</w:t>
      </w:r>
      <w:r w:rsidRPr="00664325">
        <w:rPr>
          <w:rFonts w:ascii="David" w:hAnsi="David" w:cs="David"/>
          <w:u w:val="single"/>
          <w:rtl/>
        </w:rPr>
        <w:t>")</w:t>
      </w:r>
    </w:p>
    <w:p w14:paraId="457C56C4" w14:textId="77777777" w:rsidR="00401EA3" w:rsidRPr="00664325" w:rsidRDefault="00401EA3" w:rsidP="00401EA3">
      <w:pPr>
        <w:spacing w:after="120" w:line="360" w:lineRule="auto"/>
        <w:jc w:val="both"/>
        <w:rPr>
          <w:rFonts w:ascii="David" w:hAnsi="David" w:cs="David"/>
          <w:rtl/>
        </w:rPr>
      </w:pPr>
      <w:r w:rsidRPr="00664325">
        <w:rPr>
          <w:rFonts w:ascii="David" w:hAnsi="David" w:cs="David"/>
          <w:rtl/>
        </w:rPr>
        <w:t>אני, הח"מ_________________, ת.ז. ______________ מחברת __________________________, אשר הינה יצרן הציוד המוצע במכרז (להלן: "</w:t>
      </w:r>
      <w:r w:rsidRPr="00664325">
        <w:rPr>
          <w:rFonts w:ascii="David" w:hAnsi="David" w:cs="David"/>
          <w:b/>
          <w:bCs/>
          <w:rtl/>
        </w:rPr>
        <w:t>היצרן</w:t>
      </w:r>
      <w:r w:rsidRPr="00664325">
        <w:rPr>
          <w:rFonts w:ascii="David" w:hAnsi="David" w:cs="David"/>
          <w:rtl/>
        </w:rPr>
        <w:t>") על ידי המציע _______________________________ (להלן: "</w:t>
      </w:r>
      <w:r w:rsidRPr="00664325">
        <w:rPr>
          <w:rFonts w:ascii="David" w:hAnsi="David" w:cs="David"/>
          <w:b/>
          <w:bCs/>
          <w:rtl/>
        </w:rPr>
        <w:t>המציע</w:t>
      </w:r>
      <w:r w:rsidRPr="00664325">
        <w:rPr>
          <w:rFonts w:ascii="David" w:hAnsi="David" w:cs="David"/>
          <w:rtl/>
        </w:rPr>
        <w:t>") במכרז, מצהיר/ה בזה כדלקמן:</w:t>
      </w:r>
    </w:p>
    <w:p w14:paraId="4E197731" w14:textId="77777777" w:rsidR="00401EA3" w:rsidRPr="00664325" w:rsidRDefault="00401EA3" w:rsidP="00740B45">
      <w:pPr>
        <w:pStyle w:val="af4"/>
        <w:numPr>
          <w:ilvl w:val="0"/>
          <w:numId w:val="74"/>
        </w:numPr>
        <w:spacing w:after="120" w:line="360" w:lineRule="auto"/>
        <w:jc w:val="both"/>
        <w:rPr>
          <w:rFonts w:ascii="David" w:hAnsi="David" w:cs="David"/>
        </w:rPr>
      </w:pPr>
      <w:r w:rsidRPr="00664325">
        <w:rPr>
          <w:rFonts w:ascii="David" w:hAnsi="David" w:cs="David"/>
          <w:rtl/>
        </w:rPr>
        <w:t xml:space="preserve">המציע, אשר מציע </w:t>
      </w:r>
      <w:r>
        <w:rPr>
          <w:rFonts w:ascii="David" w:hAnsi="David" w:cs="David" w:hint="cs"/>
          <w:rtl/>
        </w:rPr>
        <w:t>מערכת</w:t>
      </w:r>
      <w:r w:rsidRPr="00664325">
        <w:rPr>
          <w:rFonts w:ascii="David" w:hAnsi="David" w:cs="David"/>
          <w:rtl/>
        </w:rPr>
        <w:t xml:space="preserve"> מתוצרתנו למכרז, מוסמך ע"י היצרן למכור, להתקין ולתת שירות </w:t>
      </w:r>
      <w:r>
        <w:rPr>
          <w:rFonts w:ascii="David" w:hAnsi="David" w:cs="David" w:hint="cs"/>
          <w:rtl/>
        </w:rPr>
        <w:t>למערכת</w:t>
      </w:r>
      <w:r w:rsidRPr="00664325">
        <w:rPr>
          <w:rFonts w:ascii="David" w:hAnsi="David" w:cs="David"/>
          <w:rtl/>
        </w:rPr>
        <w:t xml:space="preserve"> ב</w:t>
      </w:r>
      <w:r w:rsidRPr="00664325">
        <w:rPr>
          <w:rFonts w:ascii="David" w:hAnsi="David" w:cs="David" w:hint="eastAsia"/>
          <w:rtl/>
        </w:rPr>
        <w:t>תחום</w:t>
      </w:r>
      <w:r w:rsidRPr="00664325">
        <w:rPr>
          <w:rFonts w:ascii="David" w:hAnsi="David" w:cs="David"/>
          <w:rtl/>
        </w:rPr>
        <w:t xml:space="preserve"> נושא המכרז בישראל, כמורשה מטעם היצרן.</w:t>
      </w:r>
    </w:p>
    <w:p w14:paraId="41FE7269" w14:textId="77777777" w:rsidR="00401EA3" w:rsidRPr="00664325" w:rsidRDefault="00401EA3" w:rsidP="00585DE5">
      <w:pPr>
        <w:pStyle w:val="af4"/>
        <w:numPr>
          <w:ilvl w:val="0"/>
          <w:numId w:val="74"/>
        </w:numPr>
        <w:spacing w:after="120" w:line="360" w:lineRule="auto"/>
        <w:jc w:val="both"/>
        <w:rPr>
          <w:rFonts w:ascii="David" w:hAnsi="David" w:cs="David"/>
          <w:rtl/>
        </w:rPr>
      </w:pPr>
      <w:r w:rsidRPr="00664325">
        <w:rPr>
          <w:rFonts w:ascii="David" w:hAnsi="David" w:cs="David"/>
          <w:rtl/>
        </w:rPr>
        <w:t>המציע הינו (</w:t>
      </w:r>
      <w:r w:rsidRPr="00664325">
        <w:rPr>
          <w:rFonts w:ascii="David" w:hAnsi="David" w:cs="David"/>
          <w:i/>
          <w:iCs/>
          <w:rtl/>
        </w:rPr>
        <w:t>יש לסמן</w:t>
      </w:r>
      <w:r w:rsidR="00585DE5">
        <w:rPr>
          <w:rFonts w:ascii="David" w:hAnsi="David" w:cs="David" w:hint="cs"/>
          <w:i/>
          <w:iCs/>
        </w:rPr>
        <w:t>V</w:t>
      </w:r>
      <w:r w:rsidR="00585DE5">
        <w:rPr>
          <w:rFonts w:asciiTheme="minorHAnsi" w:hAnsiTheme="minorHAnsi" w:cs="David"/>
          <w:i/>
          <w:iCs/>
        </w:rPr>
        <w:t xml:space="preserve"> </w:t>
      </w:r>
      <w:r w:rsidRPr="00664325">
        <w:rPr>
          <w:rFonts w:ascii="David" w:hAnsi="David" w:cs="David"/>
          <w:i/>
          <w:iCs/>
          <w:rtl/>
        </w:rPr>
        <w:t>)</w:t>
      </w:r>
      <w:r w:rsidR="00585DE5">
        <w:rPr>
          <w:rFonts w:ascii="David" w:hAnsi="David" w:cs="David" w:hint="cs"/>
          <w:rtl/>
        </w:rPr>
        <w:t>:</w:t>
      </w:r>
    </w:p>
    <w:p w14:paraId="5977F74A" w14:textId="77777777" w:rsidR="00401EA3" w:rsidRPr="00664325" w:rsidRDefault="00401EA3" w:rsidP="00401EA3">
      <w:pPr>
        <w:numPr>
          <w:ilvl w:val="12"/>
          <w:numId w:val="0"/>
        </w:numPr>
        <w:spacing w:after="120"/>
        <w:ind w:firstLine="720"/>
        <w:jc w:val="both"/>
        <w:rPr>
          <w:rFonts w:ascii="David" w:hAnsi="David" w:cs="David"/>
          <w:rtl/>
        </w:rPr>
      </w:pPr>
      <w:r w:rsidRPr="00104776">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CE27EF">
        <w:rPr>
          <w:rFonts w:ascii="David" w:hAnsi="David" w:cs="David"/>
          <w:rtl/>
        </w:rPr>
      </w:r>
      <w:r w:rsidR="00CE27EF">
        <w:rPr>
          <w:rFonts w:ascii="David" w:hAnsi="David" w:cs="David"/>
          <w:rtl/>
        </w:rPr>
        <w:fldChar w:fldCharType="separate"/>
      </w:r>
      <w:r w:rsidRPr="00104776">
        <w:rPr>
          <w:rFonts w:ascii="David" w:hAnsi="David" w:cs="David"/>
          <w:rtl/>
        </w:rPr>
        <w:fldChar w:fldCharType="end"/>
      </w:r>
      <w:r w:rsidRPr="00664325">
        <w:rPr>
          <w:rFonts w:ascii="David" w:hAnsi="David" w:cs="David"/>
          <w:rtl/>
        </w:rPr>
        <w:t xml:space="preserve"> ספק מורשה שלנו </w:t>
      </w:r>
      <w:r w:rsidRPr="008D61CE">
        <w:rPr>
          <w:rFonts w:ascii="David" w:hAnsi="David" w:cs="David" w:hint="cs"/>
          <w:rtl/>
        </w:rPr>
        <w:t>המוסמך ל</w:t>
      </w:r>
      <w:r>
        <w:rPr>
          <w:rFonts w:ascii="David" w:hAnsi="David" w:cs="David" w:hint="cs"/>
          <w:rtl/>
        </w:rPr>
        <w:t xml:space="preserve">שווק </w:t>
      </w:r>
      <w:r w:rsidRPr="00517E99">
        <w:rPr>
          <w:rFonts w:ascii="David" w:hAnsi="David" w:cs="David"/>
          <w:rtl/>
        </w:rPr>
        <w:t xml:space="preserve">בישראל </w:t>
      </w:r>
      <w:r w:rsidRPr="00293608">
        <w:rPr>
          <w:rFonts w:ascii="David" w:hAnsi="David" w:cs="David" w:hint="cs"/>
          <w:rtl/>
        </w:rPr>
        <w:t>את ה</w:t>
      </w:r>
      <w:r>
        <w:rPr>
          <w:rFonts w:ascii="David" w:hAnsi="David" w:cs="David" w:hint="cs"/>
          <w:rtl/>
        </w:rPr>
        <w:t>מערכת</w:t>
      </w:r>
      <w:r w:rsidRPr="00664325">
        <w:rPr>
          <w:rFonts w:ascii="David" w:hAnsi="David" w:cs="David"/>
          <w:rtl/>
        </w:rPr>
        <w:t xml:space="preserve"> המוצע</w:t>
      </w:r>
      <w:r>
        <w:rPr>
          <w:rFonts w:ascii="David" w:hAnsi="David" w:cs="David" w:hint="cs"/>
          <w:rtl/>
        </w:rPr>
        <w:t>ת</w:t>
      </w:r>
    </w:p>
    <w:p w14:paraId="6A56C738" w14:textId="77777777" w:rsidR="00401EA3" w:rsidRPr="00664325" w:rsidRDefault="00401EA3" w:rsidP="00740B45">
      <w:pPr>
        <w:pStyle w:val="af4"/>
        <w:numPr>
          <w:ilvl w:val="0"/>
          <w:numId w:val="74"/>
        </w:numPr>
        <w:spacing w:after="120" w:line="360" w:lineRule="auto"/>
        <w:contextualSpacing w:val="0"/>
        <w:jc w:val="both"/>
        <w:rPr>
          <w:rFonts w:ascii="David" w:hAnsi="David" w:cs="David"/>
          <w:rtl/>
        </w:rPr>
      </w:pPr>
      <w:r w:rsidRPr="00664325">
        <w:rPr>
          <w:rFonts w:ascii="David" w:hAnsi="David" w:cs="David" w:hint="eastAsia"/>
          <w:rtl/>
        </w:rPr>
        <w:t>היצרן</w:t>
      </w:r>
      <w:r w:rsidRPr="00664325">
        <w:rPr>
          <w:rFonts w:ascii="David" w:hAnsi="David" w:cs="David"/>
          <w:rtl/>
        </w:rPr>
        <w:t xml:space="preserve"> </w:t>
      </w:r>
      <w:r w:rsidRPr="00664325">
        <w:rPr>
          <w:rFonts w:ascii="David" w:hAnsi="David" w:cs="David" w:hint="eastAsia"/>
          <w:rtl/>
        </w:rPr>
        <w:t>מאשר</w:t>
      </w:r>
      <w:r w:rsidRPr="00664325">
        <w:rPr>
          <w:rFonts w:ascii="David" w:hAnsi="David" w:cs="David"/>
          <w:rtl/>
        </w:rPr>
        <w:t xml:space="preserve"> </w:t>
      </w:r>
      <w:r w:rsidRPr="00664325">
        <w:rPr>
          <w:rFonts w:ascii="David" w:hAnsi="David" w:cs="David" w:hint="eastAsia"/>
          <w:rtl/>
        </w:rPr>
        <w:t>כי</w:t>
      </w:r>
      <w:r w:rsidRPr="00664325">
        <w:rPr>
          <w:rFonts w:ascii="David" w:hAnsi="David" w:cs="David"/>
          <w:rtl/>
        </w:rPr>
        <w:t xml:space="preserve"> </w:t>
      </w:r>
      <w:r w:rsidRPr="00664325">
        <w:rPr>
          <w:rFonts w:ascii="David" w:hAnsi="David" w:cs="David" w:hint="eastAsia"/>
          <w:rtl/>
        </w:rPr>
        <w:t>הוא</w:t>
      </w:r>
      <w:r w:rsidRPr="00664325">
        <w:rPr>
          <w:rFonts w:ascii="David" w:hAnsi="David" w:cs="David"/>
          <w:rtl/>
        </w:rPr>
        <w:t xml:space="preserve"> </w:t>
      </w:r>
      <w:r w:rsidRPr="00664325">
        <w:rPr>
          <w:rFonts w:ascii="David" w:hAnsi="David" w:cs="David" w:hint="eastAsia"/>
          <w:rtl/>
        </w:rPr>
        <w:t>מכיר</w:t>
      </w:r>
      <w:r w:rsidRPr="00664325">
        <w:rPr>
          <w:rFonts w:ascii="David" w:hAnsi="David" w:cs="David"/>
          <w:rtl/>
        </w:rPr>
        <w:t xml:space="preserve"> </w:t>
      </w:r>
      <w:r w:rsidRPr="00664325">
        <w:rPr>
          <w:rFonts w:ascii="David" w:hAnsi="David" w:cs="David" w:hint="eastAsia"/>
          <w:rtl/>
        </w:rPr>
        <w:t>את</w:t>
      </w:r>
      <w:r w:rsidRPr="00664325">
        <w:rPr>
          <w:rFonts w:ascii="David" w:hAnsi="David" w:cs="David"/>
          <w:rtl/>
        </w:rPr>
        <w:t xml:space="preserve"> </w:t>
      </w:r>
      <w:r w:rsidRPr="00664325">
        <w:rPr>
          <w:rFonts w:ascii="David" w:hAnsi="David" w:cs="David" w:hint="eastAsia"/>
          <w:rtl/>
        </w:rPr>
        <w:t>תנאי</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14:paraId="1E259A6B" w14:textId="77777777" w:rsidR="00401EA3" w:rsidRPr="00664325" w:rsidRDefault="00401EA3" w:rsidP="00740B45">
      <w:pPr>
        <w:pStyle w:val="af4"/>
        <w:numPr>
          <w:ilvl w:val="0"/>
          <w:numId w:val="74"/>
        </w:numPr>
        <w:spacing w:after="120" w:line="360" w:lineRule="auto"/>
        <w:jc w:val="both"/>
        <w:rPr>
          <w:rFonts w:ascii="David" w:hAnsi="David" w:cs="David"/>
        </w:rPr>
      </w:pPr>
      <w:r w:rsidRPr="00664325">
        <w:rPr>
          <w:rFonts w:ascii="David" w:hAnsi="David" w:cs="David"/>
          <w:rtl/>
        </w:rPr>
        <w:t>היצרן מתחייב:</w:t>
      </w:r>
    </w:p>
    <w:p w14:paraId="23A1C401" w14:textId="77777777" w:rsidR="00401EA3" w:rsidRPr="00664325" w:rsidRDefault="00401EA3" w:rsidP="00740B45">
      <w:pPr>
        <w:pStyle w:val="af4"/>
        <w:numPr>
          <w:ilvl w:val="1"/>
          <w:numId w:val="74"/>
        </w:numPr>
        <w:spacing w:line="360" w:lineRule="auto"/>
        <w:jc w:val="both"/>
        <w:rPr>
          <w:rFonts w:ascii="David" w:hAnsi="David" w:cs="David"/>
          <w:rtl/>
        </w:rPr>
      </w:pPr>
      <w:r w:rsidRPr="00664325">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0FE918A2" w14:textId="77777777" w:rsidR="00401EA3" w:rsidRPr="00664325" w:rsidRDefault="00401EA3" w:rsidP="00740B45">
      <w:pPr>
        <w:pStyle w:val="af4"/>
        <w:numPr>
          <w:ilvl w:val="1"/>
          <w:numId w:val="74"/>
        </w:numPr>
        <w:spacing w:line="360" w:lineRule="auto"/>
        <w:jc w:val="both"/>
        <w:rPr>
          <w:rFonts w:ascii="David" w:hAnsi="David" w:cs="David"/>
          <w:rtl/>
        </w:rPr>
      </w:pPr>
      <w:r w:rsidRPr="00664325">
        <w:rPr>
          <w:rFonts w:ascii="David" w:hAnsi="David" w:cs="David"/>
          <w:rtl/>
        </w:rPr>
        <w:t>לתת את מלוא הגיבוי למציע בארץ, לספק ולהעמיד לרשות המציע במכרז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ולסייע בשמירת הרציפות במתן האחריות למוצרים מתוצרתו, כל זאת למשך כל תקופת ההתקשרות עם המציע.</w:t>
      </w:r>
    </w:p>
    <w:p w14:paraId="7C62B027" w14:textId="77777777" w:rsidR="00401EA3" w:rsidRPr="00664325" w:rsidRDefault="00401EA3" w:rsidP="00740B45">
      <w:pPr>
        <w:pStyle w:val="af4"/>
        <w:numPr>
          <w:ilvl w:val="1"/>
          <w:numId w:val="74"/>
        </w:numPr>
        <w:spacing w:after="120" w:line="360" w:lineRule="auto"/>
        <w:jc w:val="both"/>
        <w:rPr>
          <w:rFonts w:ascii="David" w:hAnsi="David" w:cs="David"/>
          <w:rtl/>
        </w:rPr>
      </w:pPr>
      <w:r w:rsidRPr="00664325">
        <w:rPr>
          <w:rFonts w:ascii="David" w:hAnsi="David" w:cs="David"/>
          <w:rtl/>
        </w:rPr>
        <w:t xml:space="preserve">במקרה בו יבצר מהמציע להמשיך לתת את השירותים – יהיה היצרן </w:t>
      </w:r>
      <w:r w:rsidRPr="00664325">
        <w:rPr>
          <w:rFonts w:ascii="David" w:hAnsi="David" w:cs="David" w:hint="eastAsia"/>
          <w:rtl/>
        </w:rPr>
        <w:t>או</w:t>
      </w:r>
      <w:r w:rsidRPr="00664325">
        <w:rPr>
          <w:rFonts w:ascii="David" w:hAnsi="David" w:cs="David"/>
          <w:rtl/>
        </w:rPr>
        <w:t xml:space="preserve"> נציגו מחויב לסייע במעבר לאספקת המוצרים והשירותים ע"י ספק חדש </w:t>
      </w:r>
      <w:r w:rsidRPr="00664325">
        <w:rPr>
          <w:rFonts w:ascii="David" w:hAnsi="David" w:cs="David" w:hint="eastAsia"/>
          <w:rtl/>
        </w:rPr>
        <w:t>שיקבע</w:t>
      </w:r>
      <w:r w:rsidRPr="00664325">
        <w:rPr>
          <w:rFonts w:ascii="David" w:hAnsi="David" w:cs="David"/>
          <w:rtl/>
        </w:rPr>
        <w:t xml:space="preserve"> </w:t>
      </w:r>
      <w:r w:rsidRPr="00664325">
        <w:rPr>
          <w:rFonts w:ascii="David" w:hAnsi="David" w:cs="David" w:hint="eastAsia"/>
          <w:rtl/>
        </w:rPr>
        <w:t>עורך</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14:paraId="710CB5EF" w14:textId="77777777" w:rsidR="00401EA3" w:rsidRPr="00664325" w:rsidRDefault="00401EA3" w:rsidP="00585DE5">
      <w:pPr>
        <w:pStyle w:val="af4"/>
        <w:numPr>
          <w:ilvl w:val="1"/>
          <w:numId w:val="74"/>
        </w:numPr>
        <w:spacing w:line="360" w:lineRule="auto"/>
        <w:ind w:left="788" w:hanging="431"/>
        <w:jc w:val="both"/>
        <w:rPr>
          <w:rFonts w:ascii="David" w:hAnsi="David" w:cs="David"/>
        </w:rPr>
      </w:pPr>
      <w:r w:rsidRPr="00664325">
        <w:rPr>
          <w:rFonts w:ascii="David" w:hAnsi="David" w:cs="David"/>
          <w:rtl/>
        </w:rPr>
        <w:t>לעדכן את המציע ועורך המכרז באופן מיידי בדבר פריטים אשר קיימת התכנות להפסקת ייצורם, שיווקם או התמיכה בהם (</w:t>
      </w:r>
      <w:r w:rsidRPr="00664325">
        <w:rPr>
          <w:rFonts w:ascii="David" w:hAnsi="David" w:cs="David"/>
        </w:rPr>
        <w:t>E</w:t>
      </w:r>
      <w:r w:rsidR="00585DE5">
        <w:rPr>
          <w:rFonts w:ascii="David" w:hAnsi="David" w:cs="David"/>
        </w:rPr>
        <w:t>nd</w:t>
      </w:r>
      <w:r w:rsidRPr="00664325">
        <w:rPr>
          <w:rFonts w:ascii="David" w:hAnsi="David" w:cs="David"/>
        </w:rPr>
        <w:t xml:space="preserve"> O</w:t>
      </w:r>
      <w:r w:rsidR="00585DE5">
        <w:rPr>
          <w:rFonts w:ascii="David" w:hAnsi="David" w:cs="David"/>
        </w:rPr>
        <w:t>f</w:t>
      </w:r>
      <w:r w:rsidRPr="00664325">
        <w:rPr>
          <w:rFonts w:ascii="David" w:hAnsi="David" w:cs="David"/>
        </w:rPr>
        <w:t xml:space="preserve"> L</w:t>
      </w:r>
      <w:r w:rsidR="00585DE5">
        <w:rPr>
          <w:rFonts w:ascii="David" w:hAnsi="David" w:cs="David"/>
        </w:rPr>
        <w:t>ife</w:t>
      </w:r>
      <w:r w:rsidRPr="00664325">
        <w:rPr>
          <w:rFonts w:ascii="David" w:hAnsi="David" w:cs="David"/>
        </w:rPr>
        <w:t>, E</w:t>
      </w:r>
      <w:r w:rsidR="00585DE5">
        <w:rPr>
          <w:rFonts w:ascii="David" w:hAnsi="David" w:cs="David"/>
        </w:rPr>
        <w:t>nd</w:t>
      </w:r>
      <w:r w:rsidRPr="00664325">
        <w:rPr>
          <w:rFonts w:ascii="David" w:hAnsi="David" w:cs="David"/>
        </w:rPr>
        <w:t xml:space="preserve"> O</w:t>
      </w:r>
      <w:r w:rsidR="00585DE5">
        <w:rPr>
          <w:rFonts w:ascii="David" w:hAnsi="David" w:cs="David"/>
        </w:rPr>
        <w:t>f</w:t>
      </w:r>
      <w:r w:rsidRPr="00664325">
        <w:rPr>
          <w:rFonts w:ascii="David" w:hAnsi="David" w:cs="David"/>
        </w:rPr>
        <w:t xml:space="preserve"> S</w:t>
      </w:r>
      <w:r w:rsidR="00585DE5">
        <w:rPr>
          <w:rFonts w:ascii="David" w:hAnsi="David" w:cs="David"/>
        </w:rPr>
        <w:t>ale</w:t>
      </w:r>
      <w:r w:rsidRPr="00664325">
        <w:rPr>
          <w:rFonts w:ascii="David" w:hAnsi="David" w:cs="David"/>
          <w:rtl/>
        </w:rPr>
        <w:t xml:space="preserve"> או </w:t>
      </w:r>
      <w:r w:rsidRPr="00664325">
        <w:rPr>
          <w:rFonts w:ascii="David" w:hAnsi="David" w:cs="David"/>
        </w:rPr>
        <w:t>E</w:t>
      </w:r>
      <w:r w:rsidR="00585DE5">
        <w:rPr>
          <w:rFonts w:ascii="David" w:hAnsi="David" w:cs="David"/>
        </w:rPr>
        <w:t>nd</w:t>
      </w:r>
      <w:r w:rsidRPr="00664325">
        <w:rPr>
          <w:rFonts w:ascii="David" w:hAnsi="David" w:cs="David"/>
        </w:rPr>
        <w:t xml:space="preserve"> O</w:t>
      </w:r>
      <w:r w:rsidR="00585DE5">
        <w:rPr>
          <w:rFonts w:ascii="David" w:hAnsi="David" w:cs="David"/>
        </w:rPr>
        <w:t>f</w:t>
      </w:r>
      <w:r w:rsidRPr="00664325">
        <w:rPr>
          <w:rFonts w:ascii="David" w:hAnsi="David" w:cs="David"/>
        </w:rPr>
        <w:t xml:space="preserve"> S</w:t>
      </w:r>
      <w:r w:rsidR="00585DE5">
        <w:rPr>
          <w:rFonts w:ascii="David" w:hAnsi="David" w:cs="David"/>
        </w:rPr>
        <w:t>upport</w:t>
      </w:r>
      <w:r w:rsidRPr="00664325">
        <w:rPr>
          <w:rFonts w:ascii="David" w:hAnsi="David" w:cs="David"/>
          <w:rtl/>
        </w:rPr>
        <w:t>) או שכבר הוכרזו ככאלה.</w:t>
      </w:r>
    </w:p>
    <w:tbl>
      <w:tblPr>
        <w:tblStyle w:val="affff4"/>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401EA3" w:rsidRPr="00664325" w14:paraId="6B06214E" w14:textId="77777777" w:rsidTr="00BD6D24">
        <w:trPr>
          <w:trHeight w:val="297"/>
        </w:trPr>
        <w:tc>
          <w:tcPr>
            <w:tcW w:w="8789" w:type="dxa"/>
          </w:tcPr>
          <w:p w14:paraId="0FAC9613" w14:textId="77777777" w:rsidR="00401EA3" w:rsidRPr="00664325" w:rsidRDefault="00401EA3" w:rsidP="006C343F">
            <w:pPr>
              <w:spacing w:before="120" w:after="120" w:line="276" w:lineRule="auto"/>
              <w:rPr>
                <w:rFonts w:ascii="David" w:hAnsi="David" w:cs="David"/>
              </w:rPr>
            </w:pPr>
            <w:r w:rsidRPr="00664325">
              <w:rPr>
                <w:rFonts w:ascii="David" w:hAnsi="David" w:cs="David"/>
                <w:rtl/>
              </w:rPr>
              <w:t xml:space="preserve">שם </w:t>
            </w:r>
            <w:r w:rsidRPr="00664325">
              <w:rPr>
                <w:rFonts w:ascii="David" w:hAnsi="David" w:cs="David" w:hint="eastAsia"/>
                <w:rtl/>
              </w:rPr>
              <w:t>היצרן</w:t>
            </w:r>
            <w:r w:rsidRPr="00664325">
              <w:rPr>
                <w:rFonts w:ascii="David" w:hAnsi="David" w:cs="David"/>
                <w:rtl/>
              </w:rPr>
              <w:t>: _______________________________________</w:t>
            </w:r>
          </w:p>
        </w:tc>
      </w:tr>
      <w:tr w:rsidR="00401EA3" w:rsidRPr="00664325" w14:paraId="46C5E294" w14:textId="77777777" w:rsidTr="00BD6D24">
        <w:trPr>
          <w:trHeight w:val="297"/>
        </w:trPr>
        <w:tc>
          <w:tcPr>
            <w:tcW w:w="8789" w:type="dxa"/>
          </w:tcPr>
          <w:p w14:paraId="65389556" w14:textId="77777777" w:rsidR="00401EA3" w:rsidRPr="00664325" w:rsidRDefault="00401EA3" w:rsidP="006C343F">
            <w:pPr>
              <w:spacing w:before="120" w:after="120" w:line="276" w:lineRule="auto"/>
              <w:rPr>
                <w:rFonts w:ascii="David" w:hAnsi="David" w:cs="David"/>
                <w:rtl/>
              </w:rPr>
            </w:pPr>
            <w:r w:rsidRPr="00664325">
              <w:rPr>
                <w:rFonts w:ascii="David" w:hAnsi="David" w:cs="David"/>
                <w:rtl/>
              </w:rPr>
              <w:t xml:space="preserve">תפקיד החותם אצל היצרן: ____________________________ </w:t>
            </w:r>
          </w:p>
        </w:tc>
      </w:tr>
      <w:tr w:rsidR="00401EA3" w:rsidRPr="00664325" w14:paraId="6F513DCD" w14:textId="77777777" w:rsidTr="00BD6D24">
        <w:trPr>
          <w:trHeight w:val="455"/>
        </w:trPr>
        <w:tc>
          <w:tcPr>
            <w:tcW w:w="8789" w:type="dxa"/>
          </w:tcPr>
          <w:p w14:paraId="3092158B" w14:textId="77777777" w:rsidR="00401EA3" w:rsidRPr="00664325" w:rsidRDefault="00401EA3" w:rsidP="006C343F">
            <w:pPr>
              <w:spacing w:before="120" w:after="120" w:line="276" w:lineRule="auto"/>
              <w:rPr>
                <w:rFonts w:ascii="David" w:hAnsi="David" w:cs="David"/>
                <w:rtl/>
              </w:rPr>
            </w:pPr>
            <w:r w:rsidRPr="00664325">
              <w:rPr>
                <w:rFonts w:ascii="David" w:hAnsi="David" w:cs="David"/>
                <w:rtl/>
              </w:rPr>
              <w:t>תאריך: _____________________ חתימה וחותמת: _____________________</w:t>
            </w:r>
          </w:p>
        </w:tc>
      </w:tr>
    </w:tbl>
    <w:p w14:paraId="1ABCC62E" w14:textId="77777777" w:rsidR="00401EA3" w:rsidRPr="00FF04A8" w:rsidRDefault="00401EA3" w:rsidP="006D1957">
      <w:pPr>
        <w:pStyle w:val="1-"/>
        <w:numPr>
          <w:ilvl w:val="0"/>
          <w:numId w:val="0"/>
        </w:numPr>
        <w:bidi w:val="0"/>
        <w:rPr>
          <w:caps w:val="0"/>
          <w:rtl/>
        </w:rPr>
      </w:pPr>
      <w:bookmarkStart w:id="238" w:name="_Toc76626110"/>
      <w:bookmarkStart w:id="239" w:name="_Toc92030551"/>
      <w:bookmarkStart w:id="240" w:name="_Toc92784901"/>
      <w:bookmarkStart w:id="241" w:name="_Toc95377498"/>
      <w:r w:rsidRPr="00FF04A8">
        <w:rPr>
          <w:caps w:val="0"/>
        </w:rPr>
        <w:lastRenderedPageBreak/>
        <w:t xml:space="preserve">Appendix </w:t>
      </w:r>
      <w:r w:rsidR="006D1957">
        <w:rPr>
          <w:rFonts w:hint="cs"/>
          <w:caps w:val="0"/>
          <w:rtl/>
        </w:rPr>
        <w:t>4</w:t>
      </w:r>
      <w:r w:rsidR="006D1957" w:rsidRPr="00FF04A8">
        <w:rPr>
          <w:caps w:val="0"/>
        </w:rPr>
        <w:t xml:space="preserve"> </w:t>
      </w:r>
      <w:r w:rsidRPr="00FF04A8">
        <w:rPr>
          <w:caps w:val="0"/>
        </w:rPr>
        <w:t>– Manufacturer's Declaration</w:t>
      </w:r>
      <w:bookmarkEnd w:id="238"/>
      <w:bookmarkEnd w:id="239"/>
      <w:bookmarkEnd w:id="240"/>
      <w:bookmarkEnd w:id="241"/>
    </w:p>
    <w:tbl>
      <w:tblPr>
        <w:tblW w:w="10314" w:type="dxa"/>
        <w:tblInd w:w="-1224" w:type="dxa"/>
        <w:tblLook w:val="04A0" w:firstRow="1" w:lastRow="0" w:firstColumn="1" w:lastColumn="0" w:noHBand="0" w:noVBand="1"/>
      </w:tblPr>
      <w:tblGrid>
        <w:gridCol w:w="10314"/>
      </w:tblGrid>
      <w:tr w:rsidR="00401EA3" w:rsidRPr="00664325" w14:paraId="4F5CD190" w14:textId="77777777" w:rsidTr="00104776">
        <w:trPr>
          <w:trHeight w:val="1077"/>
          <w:tblHeader/>
        </w:trPr>
        <w:tc>
          <w:tcPr>
            <w:tcW w:w="10314" w:type="dxa"/>
            <w:shd w:val="clear" w:color="auto" w:fill="DAEEF3" w:themeFill="accent5" w:themeFillTint="33"/>
            <w:vAlign w:val="center"/>
          </w:tcPr>
          <w:p w14:paraId="570B8AFB" w14:textId="77777777" w:rsidR="00401EA3" w:rsidRPr="00664325" w:rsidRDefault="00401EA3" w:rsidP="006C343F">
            <w:pPr>
              <w:bidi w:val="0"/>
              <w:jc w:val="both"/>
              <w:rPr>
                <w:rFonts w:asciiTheme="minorBidi" w:hAnsiTheme="minorBidi" w:cstheme="minorBidi"/>
                <w:b/>
                <w:bCs/>
                <w:sz w:val="22"/>
                <w:szCs w:val="22"/>
              </w:rPr>
            </w:pPr>
            <w:r w:rsidRPr="00664325">
              <w:rPr>
                <w:rFonts w:asciiTheme="minorBidi" w:hAnsiTheme="minorBidi" w:cstheme="minorBidi"/>
                <w:b/>
                <w:bCs/>
                <w:sz w:val="22"/>
                <w:szCs w:val="22"/>
              </w:rPr>
              <w:t>To:</w:t>
            </w:r>
          </w:p>
          <w:p w14:paraId="70DFA8D4" w14:textId="77777777" w:rsidR="00401EA3" w:rsidRPr="008D61CE" w:rsidRDefault="00401EA3" w:rsidP="006C343F">
            <w:pPr>
              <w:bidi w:val="0"/>
              <w:jc w:val="both"/>
              <w:rPr>
                <w:rFonts w:asciiTheme="minorBidi" w:hAnsiTheme="minorBidi" w:cstheme="minorBidi"/>
                <w:b/>
                <w:bCs/>
                <w:sz w:val="22"/>
                <w:szCs w:val="22"/>
              </w:rPr>
            </w:pPr>
            <w:r w:rsidRPr="008D61CE">
              <w:rPr>
                <w:rFonts w:asciiTheme="minorBidi" w:hAnsiTheme="minorBidi" w:cstheme="minorBidi"/>
                <w:b/>
                <w:bCs/>
                <w:sz w:val="22"/>
                <w:szCs w:val="22"/>
              </w:rPr>
              <w:t>Israel Government Procurement Administration (IGPA), Accountant General, Ministry of Finance, Israel</w:t>
            </w:r>
          </w:p>
        </w:tc>
      </w:tr>
      <w:tr w:rsidR="00401EA3" w:rsidRPr="00664325" w14:paraId="59F2E35F" w14:textId="77777777" w:rsidTr="00104776">
        <w:trPr>
          <w:trHeight w:val="1191"/>
          <w:tblHeader/>
        </w:trPr>
        <w:tc>
          <w:tcPr>
            <w:tcW w:w="10314" w:type="dxa"/>
            <w:shd w:val="clear" w:color="auto" w:fill="DAEEF3" w:themeFill="accent5" w:themeFillTint="33"/>
            <w:vAlign w:val="center"/>
          </w:tcPr>
          <w:p w14:paraId="36E06797" w14:textId="77777777" w:rsidR="00401EA3" w:rsidRPr="00664325" w:rsidRDefault="00401EA3" w:rsidP="00104776">
            <w:pPr>
              <w:bidi w:val="0"/>
              <w:spacing w:line="360" w:lineRule="auto"/>
              <w:jc w:val="both"/>
              <w:rPr>
                <w:rFonts w:asciiTheme="minorBidi" w:hAnsiTheme="minorBidi" w:cstheme="minorBidi"/>
                <w:sz w:val="22"/>
                <w:szCs w:val="22"/>
                <w:u w:val="single"/>
              </w:rPr>
            </w:pPr>
            <w:r w:rsidRPr="00664325">
              <w:rPr>
                <w:rFonts w:asciiTheme="minorBidi" w:hAnsiTheme="minorBidi" w:cstheme="minorBidi"/>
                <w:b/>
                <w:bCs/>
                <w:sz w:val="22"/>
                <w:szCs w:val="22"/>
                <w:u w:val="single"/>
              </w:rPr>
              <w:t xml:space="preserve">Re: Central Tender </w:t>
            </w:r>
            <w:r w:rsidR="009D612D">
              <w:rPr>
                <w:rFonts w:asciiTheme="minorBidi" w:hAnsiTheme="minorBidi" w:cstheme="minorBidi" w:hint="cs"/>
                <w:b/>
                <w:bCs/>
                <w:sz w:val="22"/>
                <w:szCs w:val="22"/>
                <w:u w:val="single"/>
                <w:rtl/>
              </w:rPr>
              <w:t>4</w:t>
            </w:r>
            <w:r w:rsidR="009D612D">
              <w:rPr>
                <w:rFonts w:asciiTheme="minorBidi" w:hAnsiTheme="minorBidi" w:cstheme="minorBidi" w:hint="cs"/>
                <w:b/>
                <w:bCs/>
                <w:sz w:val="22"/>
                <w:szCs w:val="22"/>
                <w:u w:val="single"/>
              </w:rPr>
              <w:t>-2022</w:t>
            </w:r>
            <w:r w:rsidRPr="00664325">
              <w:rPr>
                <w:rFonts w:asciiTheme="minorBidi" w:hAnsiTheme="minorBidi" w:cstheme="minorBidi"/>
                <w:b/>
                <w:bCs/>
                <w:sz w:val="22"/>
                <w:szCs w:val="22"/>
                <w:u w:val="single"/>
              </w:rPr>
              <w:t xml:space="preserve"> for Purchasing, Supply and Installation of Screen Display and Projecting Equipment, and Scanning Equipment for the Government Ministries</w:t>
            </w:r>
            <w:r w:rsidRPr="00664325">
              <w:rPr>
                <w:rFonts w:asciiTheme="minorBidi" w:hAnsiTheme="minorBidi" w:cstheme="minorBidi"/>
                <w:sz w:val="22"/>
                <w:szCs w:val="22"/>
                <w:u w:val="single"/>
              </w:rPr>
              <w:t xml:space="preserve"> (hereinafter: the "</w:t>
            </w:r>
            <w:r w:rsidRPr="00664325">
              <w:rPr>
                <w:rFonts w:asciiTheme="minorBidi" w:hAnsiTheme="minorBidi" w:cstheme="minorBidi"/>
                <w:b/>
                <w:bCs/>
                <w:sz w:val="22"/>
                <w:szCs w:val="22"/>
                <w:u w:val="single"/>
              </w:rPr>
              <w:t>Tender</w:t>
            </w:r>
            <w:r w:rsidRPr="00664325">
              <w:rPr>
                <w:rFonts w:asciiTheme="minorBidi" w:hAnsiTheme="minorBidi" w:cstheme="minorBidi"/>
                <w:sz w:val="22"/>
                <w:szCs w:val="22"/>
                <w:u w:val="single"/>
              </w:rPr>
              <w:t>").</w:t>
            </w:r>
          </w:p>
        </w:tc>
      </w:tr>
      <w:tr w:rsidR="00401EA3" w:rsidRPr="00664325" w14:paraId="48667D05" w14:textId="77777777" w:rsidTr="00104776">
        <w:trPr>
          <w:trHeight w:val="1701"/>
        </w:trPr>
        <w:tc>
          <w:tcPr>
            <w:tcW w:w="10314" w:type="dxa"/>
            <w:tcMar>
              <w:right w:w="369" w:type="dxa"/>
            </w:tcMar>
            <w:vAlign w:val="center"/>
          </w:tcPr>
          <w:p w14:paraId="56099358" w14:textId="77777777" w:rsidR="00401EA3" w:rsidRPr="00664325" w:rsidRDefault="00401EA3" w:rsidP="006C343F">
            <w:p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I the undersigned, ________________, ID number ____________, of the company ______________, which is the manufacturer of the products offered in the Tender (hereinafter: the "</w:t>
            </w:r>
            <w:r w:rsidRPr="00664325">
              <w:rPr>
                <w:rFonts w:asciiTheme="minorBidi" w:hAnsiTheme="minorBidi" w:cstheme="minorBidi"/>
                <w:b/>
                <w:bCs/>
                <w:sz w:val="22"/>
                <w:szCs w:val="22"/>
              </w:rPr>
              <w:t>Manufacturer</w:t>
            </w:r>
            <w:r w:rsidRPr="00664325">
              <w:rPr>
                <w:rFonts w:asciiTheme="minorBidi" w:hAnsiTheme="minorBidi" w:cstheme="minorBidi"/>
                <w:sz w:val="22"/>
                <w:szCs w:val="22"/>
              </w:rPr>
              <w:t>") by the bidder ___________________________ (hereinafter: the "</w:t>
            </w:r>
            <w:r w:rsidRPr="00664325">
              <w:rPr>
                <w:rFonts w:asciiTheme="minorBidi" w:hAnsiTheme="minorBidi" w:cstheme="minorBidi"/>
                <w:b/>
                <w:bCs/>
                <w:sz w:val="22"/>
                <w:szCs w:val="22"/>
              </w:rPr>
              <w:t>Bidder</w:t>
            </w:r>
            <w:r w:rsidRPr="00664325">
              <w:rPr>
                <w:rFonts w:asciiTheme="minorBidi" w:hAnsiTheme="minorBidi" w:cstheme="minorBidi"/>
                <w:sz w:val="22"/>
                <w:szCs w:val="22"/>
              </w:rPr>
              <w:t>"), having been advised that I must tell the truth and that I will be subject to the penalties stipulated by law if I fail to do so, hereby declare that:</w:t>
            </w:r>
          </w:p>
        </w:tc>
      </w:tr>
      <w:tr w:rsidR="00401EA3" w:rsidRPr="00664325" w14:paraId="108338B2" w14:textId="77777777" w:rsidTr="00104776">
        <w:trPr>
          <w:trHeight w:val="1361"/>
        </w:trPr>
        <w:tc>
          <w:tcPr>
            <w:tcW w:w="10314" w:type="dxa"/>
            <w:tcMar>
              <w:right w:w="369" w:type="dxa"/>
            </w:tcMar>
            <w:vAlign w:val="center"/>
          </w:tcPr>
          <w:p w14:paraId="1ED711CB" w14:textId="77777777" w:rsidR="00401EA3" w:rsidRPr="00664325" w:rsidRDefault="00401EA3" w:rsidP="00740B45">
            <w:pPr>
              <w:pStyle w:val="af4"/>
              <w:numPr>
                <w:ilvl w:val="0"/>
                <w:numId w:val="73"/>
              </w:numPr>
              <w:bidi w:val="0"/>
              <w:spacing w:before="120" w:line="360" w:lineRule="auto"/>
              <w:jc w:val="both"/>
              <w:rPr>
                <w:rFonts w:asciiTheme="minorBidi" w:hAnsiTheme="minorBidi" w:cstheme="minorBidi"/>
                <w:sz w:val="22"/>
                <w:szCs w:val="22"/>
              </w:rPr>
            </w:pPr>
            <w:r w:rsidRPr="00664325">
              <w:rPr>
                <w:rFonts w:asciiTheme="minorBidi" w:hAnsiTheme="minorBidi" w:cstheme="minorBidi"/>
                <w:sz w:val="22"/>
                <w:szCs w:val="22"/>
              </w:rPr>
              <w:t>The Bidder, offering the Equipment manufactured by us in the Tender, is a representative/authorized reseller of the Manufacturer in Israel for the sale, supply, install and service of its products.</w:t>
            </w:r>
          </w:p>
          <w:p w14:paraId="3BD25E94" w14:textId="77777777" w:rsidR="00401EA3" w:rsidRPr="00664325" w:rsidRDefault="00401EA3" w:rsidP="00740B45">
            <w:pPr>
              <w:pStyle w:val="af4"/>
              <w:numPr>
                <w:ilvl w:val="0"/>
                <w:numId w:val="73"/>
              </w:numPr>
              <w:bidi w:val="0"/>
              <w:spacing w:before="120" w:line="360" w:lineRule="auto"/>
              <w:jc w:val="both"/>
              <w:rPr>
                <w:rFonts w:asciiTheme="minorBidi" w:hAnsiTheme="minorBidi" w:cstheme="minorBidi"/>
                <w:sz w:val="22"/>
                <w:szCs w:val="22"/>
              </w:rPr>
            </w:pPr>
            <w:r w:rsidRPr="00664325">
              <w:rPr>
                <w:rFonts w:asciiTheme="minorBidi" w:hAnsiTheme="minorBidi" w:cstheme="minorBidi"/>
                <w:sz w:val="22"/>
                <w:szCs w:val="22"/>
              </w:rPr>
              <w:t xml:space="preserve">The Bidder is </w:t>
            </w:r>
            <w:r w:rsidRPr="00664325">
              <w:rPr>
                <w:rFonts w:asciiTheme="minorBidi" w:hAnsiTheme="minorBidi" w:cstheme="minorBidi"/>
                <w:i/>
                <w:iCs/>
                <w:sz w:val="22"/>
                <w:szCs w:val="22"/>
              </w:rPr>
              <w:t>[check appropriate box]:</w:t>
            </w:r>
          </w:p>
        </w:tc>
      </w:tr>
      <w:tr w:rsidR="00401EA3" w:rsidRPr="00664325" w14:paraId="73D90263" w14:textId="77777777" w:rsidTr="00104776">
        <w:trPr>
          <w:trHeight w:val="624"/>
        </w:trPr>
        <w:tc>
          <w:tcPr>
            <w:tcW w:w="10314" w:type="dxa"/>
            <w:tcMar>
              <w:right w:w="369" w:type="dxa"/>
            </w:tcMar>
            <w:vAlign w:val="center"/>
          </w:tcPr>
          <w:p w14:paraId="1522D1D8" w14:textId="77777777" w:rsidR="00401EA3" w:rsidRPr="00664325" w:rsidRDefault="00401EA3" w:rsidP="00740B45">
            <w:pPr>
              <w:pStyle w:val="af4"/>
              <w:numPr>
                <w:ilvl w:val="0"/>
                <w:numId w:val="72"/>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A licensed supplier/authorized reseller of the Manufacturer for the products offered.</w:t>
            </w:r>
          </w:p>
        </w:tc>
      </w:tr>
      <w:tr w:rsidR="00401EA3" w:rsidRPr="00664325" w14:paraId="40A269DA" w14:textId="77777777" w:rsidTr="00104776">
        <w:trPr>
          <w:trHeight w:val="624"/>
        </w:trPr>
        <w:tc>
          <w:tcPr>
            <w:tcW w:w="10314" w:type="dxa"/>
            <w:tcMar>
              <w:right w:w="369" w:type="dxa"/>
            </w:tcMar>
            <w:vAlign w:val="center"/>
          </w:tcPr>
          <w:p w14:paraId="673D95A3" w14:textId="77777777" w:rsidR="00401EA3" w:rsidRPr="00664325" w:rsidRDefault="00401EA3" w:rsidP="00740B45">
            <w:pPr>
              <w:pStyle w:val="af4"/>
              <w:numPr>
                <w:ilvl w:val="0"/>
                <w:numId w:val="72"/>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A subsidiary of the Company in Israel.</w:t>
            </w:r>
          </w:p>
        </w:tc>
      </w:tr>
      <w:tr w:rsidR="00401EA3" w:rsidRPr="00664325" w14:paraId="438D9061" w14:textId="77777777" w:rsidTr="00104776">
        <w:tc>
          <w:tcPr>
            <w:tcW w:w="10314" w:type="dxa"/>
            <w:tcMar>
              <w:right w:w="369" w:type="dxa"/>
            </w:tcMar>
            <w:vAlign w:val="center"/>
          </w:tcPr>
          <w:p w14:paraId="31C3AFA8" w14:textId="77777777" w:rsidR="00401EA3" w:rsidRPr="00664325" w:rsidRDefault="00401EA3" w:rsidP="00740B45">
            <w:pPr>
              <w:pStyle w:val="af4"/>
              <w:numPr>
                <w:ilvl w:val="0"/>
                <w:numId w:val="73"/>
              </w:numPr>
              <w:bidi w:val="0"/>
              <w:spacing w:before="240" w:line="360" w:lineRule="auto"/>
              <w:jc w:val="both"/>
              <w:rPr>
                <w:rFonts w:asciiTheme="minorBidi" w:hAnsiTheme="minorBidi" w:cstheme="minorBidi"/>
                <w:sz w:val="22"/>
                <w:szCs w:val="22"/>
              </w:rPr>
            </w:pPr>
            <w:r w:rsidRPr="00664325">
              <w:rPr>
                <w:rFonts w:asciiTheme="minorBidi" w:hAnsiTheme="minorBidi" w:cstheme="minorBidi"/>
                <w:sz w:val="22"/>
                <w:szCs w:val="22"/>
              </w:rPr>
              <w:t>The Manufacturer confirms it is familiar with the Tender and all of its terms</w:t>
            </w:r>
            <w:r w:rsidRPr="00664325">
              <w:rPr>
                <w:rFonts w:asciiTheme="minorBidi" w:hAnsiTheme="minorBidi" w:cs="Arial"/>
                <w:sz w:val="22"/>
                <w:szCs w:val="22"/>
                <w:rtl/>
              </w:rPr>
              <w:t>.</w:t>
            </w:r>
          </w:p>
          <w:p w14:paraId="3B36833E" w14:textId="77777777" w:rsidR="00401EA3" w:rsidRPr="00664325" w:rsidRDefault="00401EA3" w:rsidP="00740B45">
            <w:pPr>
              <w:pStyle w:val="af4"/>
              <w:numPr>
                <w:ilvl w:val="0"/>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The Manufacturer undertakes a commitment to:</w:t>
            </w:r>
          </w:p>
          <w:p w14:paraId="3555B8BE" w14:textId="77777777"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That To the best of the Manufacturer's knowledge, there is nothing to prevent the Bidder from supplying the products and/or services of the Manufacturer in accordance to the terms and conditions of the Tender for the entire duration of the procurement and service periods, including the optional periods</w:t>
            </w:r>
          </w:p>
          <w:p w14:paraId="349D14FC" w14:textId="77777777"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Provide full support to the Bidder in Israel, to supply to the Bidder with products and services needed to fulfill the Tender, including providing support of skilled and experienced personnel, spare parts, software updates and continuous Warranty for the products manufactured by it, and establishing an escalation process from the Bidder to it - for the entire Procurement and Services Period.</w:t>
            </w:r>
          </w:p>
          <w:p w14:paraId="093AD7B9" w14:textId="77777777"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Do all in its power to provide continuous warranty for the products manufactured by it, inter alia by cooperating with the transfer of sales and warranty for the products and/or services to another supplier which will be determined by the IGPA, including in the event that the Bidder or the Manufacturer will not be able to continue to supply the products and/or services.</w:t>
            </w:r>
          </w:p>
          <w:p w14:paraId="31729552" w14:textId="77777777" w:rsidR="00401EA3" w:rsidRPr="00664325" w:rsidRDefault="00401EA3" w:rsidP="006C343F">
            <w:pPr>
              <w:bidi w:val="0"/>
              <w:spacing w:after="120" w:line="360" w:lineRule="auto"/>
              <w:jc w:val="both"/>
              <w:rPr>
                <w:rFonts w:asciiTheme="minorBidi" w:hAnsiTheme="minorBidi" w:cstheme="minorBidi"/>
                <w:sz w:val="22"/>
                <w:szCs w:val="22"/>
              </w:rPr>
            </w:pPr>
            <w:r w:rsidRPr="00664325">
              <w:rPr>
                <w:rFonts w:asciiTheme="minorBidi" w:hAnsiTheme="minorBidi" w:cstheme="minorBidi"/>
                <w:sz w:val="22"/>
                <w:szCs w:val="22"/>
              </w:rPr>
              <w:lastRenderedPageBreak/>
              <w:t>The Manufacturer undertakes a commitment to: (continued)</w:t>
            </w:r>
          </w:p>
          <w:p w14:paraId="13D73EB6" w14:textId="77777777" w:rsidR="00401EA3" w:rsidRPr="00664325" w:rsidRDefault="00401EA3" w:rsidP="00740B45">
            <w:pPr>
              <w:pStyle w:val="af4"/>
              <w:numPr>
                <w:ilvl w:val="1"/>
                <w:numId w:val="73"/>
              </w:numPr>
              <w:bidi w:val="0"/>
              <w:spacing w:line="360" w:lineRule="auto"/>
              <w:jc w:val="both"/>
              <w:rPr>
                <w:rFonts w:asciiTheme="minorBidi" w:hAnsiTheme="minorBidi" w:cstheme="minorBidi"/>
                <w:sz w:val="22"/>
                <w:szCs w:val="22"/>
              </w:rPr>
            </w:pPr>
            <w:r w:rsidRPr="00664325">
              <w:rPr>
                <w:rFonts w:asciiTheme="minorBidi" w:hAnsiTheme="minorBidi" w:cstheme="minorBidi"/>
                <w:sz w:val="22"/>
                <w:szCs w:val="22"/>
              </w:rPr>
              <w:t xml:space="preserve">Immediately inform the Bidder and the IGPA about products which are at the end of production, sale or service and support cycle (End Of Life, End Of Sale </w:t>
            </w:r>
            <w:r w:rsidRPr="00664325">
              <w:rPr>
                <w:rFonts w:asciiTheme="minorBidi" w:hAnsiTheme="minorBidi" w:cs="Arial"/>
                <w:sz w:val="22"/>
                <w:szCs w:val="22"/>
              </w:rPr>
              <w:t>or</w:t>
            </w:r>
            <w:r w:rsidRPr="00664325">
              <w:rPr>
                <w:rFonts w:asciiTheme="minorBidi" w:hAnsiTheme="minorBidi" w:cstheme="minorBidi"/>
                <w:sz w:val="22"/>
                <w:szCs w:val="22"/>
              </w:rPr>
              <w:t xml:space="preserve"> End Of Support).</w:t>
            </w:r>
          </w:p>
        </w:tc>
      </w:tr>
    </w:tbl>
    <w:p w14:paraId="28E89EEC" w14:textId="77777777" w:rsidR="00004C33" w:rsidRDefault="00004C33" w:rsidP="00FE5218">
      <w:pPr>
        <w:pStyle w:val="Normal2"/>
        <w:rPr>
          <w:rtl/>
        </w:rPr>
      </w:pPr>
    </w:p>
    <w:tbl>
      <w:tblPr>
        <w:tblStyle w:val="affff4"/>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BD6D24" w:rsidRPr="00664325" w14:paraId="60ADA6FD" w14:textId="77777777" w:rsidTr="00284307">
        <w:trPr>
          <w:trHeight w:val="297"/>
        </w:trPr>
        <w:tc>
          <w:tcPr>
            <w:tcW w:w="8789" w:type="dxa"/>
          </w:tcPr>
          <w:p w14:paraId="7F259AB9" w14:textId="77777777" w:rsidR="00BD6D24" w:rsidRPr="00664325" w:rsidRDefault="00BD6D24" w:rsidP="00BD6D24">
            <w:pPr>
              <w:bidi w:val="0"/>
              <w:spacing w:before="120" w:after="120" w:line="276" w:lineRule="auto"/>
              <w:jc w:val="both"/>
              <w:rPr>
                <w:rFonts w:ascii="David" w:hAnsi="David" w:cs="David"/>
              </w:rPr>
            </w:pPr>
            <w:r>
              <w:rPr>
                <w:rFonts w:ascii="David" w:hAnsi="David" w:cs="David"/>
              </w:rPr>
              <w:t xml:space="preserve">Name of Manufacturer: </w:t>
            </w:r>
            <w:r w:rsidRPr="00664325">
              <w:rPr>
                <w:rFonts w:ascii="David" w:hAnsi="David" w:cs="David"/>
                <w:rtl/>
              </w:rPr>
              <w:t>_______________________________________</w:t>
            </w:r>
          </w:p>
        </w:tc>
      </w:tr>
      <w:tr w:rsidR="00BD6D24" w:rsidRPr="00664325" w14:paraId="7BD93FC3" w14:textId="77777777" w:rsidTr="00284307">
        <w:trPr>
          <w:trHeight w:val="297"/>
        </w:trPr>
        <w:tc>
          <w:tcPr>
            <w:tcW w:w="8789" w:type="dxa"/>
          </w:tcPr>
          <w:p w14:paraId="00EC1473" w14:textId="77777777" w:rsidR="00BD6D24" w:rsidRPr="00664325" w:rsidRDefault="00BD6D24" w:rsidP="00BD6D24">
            <w:pPr>
              <w:bidi w:val="0"/>
              <w:spacing w:before="120" w:after="120" w:line="276" w:lineRule="auto"/>
              <w:jc w:val="both"/>
              <w:rPr>
                <w:rFonts w:ascii="David" w:hAnsi="David" w:cs="David"/>
                <w:rtl/>
              </w:rPr>
            </w:pPr>
            <w:r>
              <w:rPr>
                <w:rFonts w:ascii="David" w:hAnsi="David" w:cs="David"/>
              </w:rPr>
              <w:t xml:space="preserve">Name and position of signatory: </w:t>
            </w:r>
            <w:r w:rsidRPr="00664325">
              <w:rPr>
                <w:rFonts w:ascii="David" w:hAnsi="David" w:cs="David"/>
                <w:rtl/>
              </w:rPr>
              <w:t xml:space="preserve">____________________________ </w:t>
            </w:r>
          </w:p>
        </w:tc>
      </w:tr>
      <w:tr w:rsidR="00BD6D24" w:rsidRPr="00664325" w14:paraId="648EE1AF" w14:textId="77777777" w:rsidTr="00284307">
        <w:trPr>
          <w:trHeight w:val="455"/>
        </w:trPr>
        <w:tc>
          <w:tcPr>
            <w:tcW w:w="8789" w:type="dxa"/>
          </w:tcPr>
          <w:p w14:paraId="587020B0" w14:textId="77777777" w:rsidR="00BD6D24" w:rsidRDefault="00BD6D24" w:rsidP="00BD6D24">
            <w:pPr>
              <w:bidi w:val="0"/>
              <w:spacing w:before="120" w:after="120" w:line="276" w:lineRule="auto"/>
              <w:jc w:val="both"/>
              <w:rPr>
                <w:rFonts w:ascii="David" w:hAnsi="David" w:cs="David"/>
              </w:rPr>
            </w:pPr>
            <w:r>
              <w:rPr>
                <w:rFonts w:ascii="David" w:hAnsi="David" w:cs="David"/>
              </w:rPr>
              <w:t xml:space="preserve">Date of Signature: </w:t>
            </w:r>
            <w:r w:rsidRPr="00664325">
              <w:rPr>
                <w:rFonts w:ascii="David" w:hAnsi="David" w:cs="David"/>
                <w:rtl/>
              </w:rPr>
              <w:t xml:space="preserve">_____________________ </w:t>
            </w:r>
          </w:p>
          <w:p w14:paraId="60A2E743" w14:textId="77777777" w:rsidR="00BD6D24" w:rsidRPr="00664325" w:rsidRDefault="00BD6D24" w:rsidP="00BD6D24">
            <w:pPr>
              <w:bidi w:val="0"/>
              <w:spacing w:before="120" w:after="120" w:line="276" w:lineRule="auto"/>
              <w:jc w:val="both"/>
              <w:rPr>
                <w:rFonts w:ascii="David" w:hAnsi="David" w:cs="David"/>
                <w:rtl/>
              </w:rPr>
            </w:pPr>
            <w:r>
              <w:rPr>
                <w:rFonts w:ascii="David" w:hAnsi="David" w:cs="David"/>
              </w:rPr>
              <w:t xml:space="preserve">Signature: </w:t>
            </w:r>
            <w:r w:rsidRPr="00664325">
              <w:rPr>
                <w:rFonts w:ascii="David" w:hAnsi="David" w:cs="David"/>
                <w:rtl/>
              </w:rPr>
              <w:t>_____________________</w:t>
            </w:r>
          </w:p>
        </w:tc>
      </w:tr>
    </w:tbl>
    <w:p w14:paraId="5874E970" w14:textId="77777777" w:rsidR="00004C33" w:rsidRDefault="00004C33" w:rsidP="00FE5218">
      <w:pPr>
        <w:pStyle w:val="Normal2"/>
        <w:rPr>
          <w:rtl/>
        </w:rPr>
      </w:pPr>
    </w:p>
    <w:p w14:paraId="182C58FD" w14:textId="77777777" w:rsidR="00004C33" w:rsidRDefault="00004C33" w:rsidP="00FE5218">
      <w:pPr>
        <w:pStyle w:val="Normal2"/>
        <w:rPr>
          <w:rtl/>
        </w:rPr>
      </w:pPr>
    </w:p>
    <w:p w14:paraId="785E9994" w14:textId="77777777" w:rsidR="00004C33" w:rsidRDefault="00004C33" w:rsidP="00FE5218">
      <w:pPr>
        <w:pStyle w:val="Normal2"/>
        <w:rPr>
          <w:rtl/>
        </w:rPr>
      </w:pPr>
    </w:p>
    <w:p w14:paraId="6036C165" w14:textId="77777777" w:rsidR="00004C33" w:rsidRDefault="00004C33" w:rsidP="00FE5218">
      <w:pPr>
        <w:pStyle w:val="Normal2"/>
        <w:rPr>
          <w:rtl/>
        </w:rPr>
      </w:pPr>
    </w:p>
    <w:p w14:paraId="2FA618A2" w14:textId="77777777" w:rsidR="00004C33" w:rsidRDefault="00004C33" w:rsidP="00FE5218">
      <w:pPr>
        <w:pStyle w:val="Normal2"/>
        <w:rPr>
          <w:rtl/>
        </w:rPr>
      </w:pPr>
    </w:p>
    <w:p w14:paraId="120BC9A2" w14:textId="77777777" w:rsidR="00004C33" w:rsidRDefault="00004C33" w:rsidP="00FE5218">
      <w:pPr>
        <w:pStyle w:val="Normal2"/>
        <w:rPr>
          <w:rtl/>
        </w:rPr>
      </w:pPr>
    </w:p>
    <w:p w14:paraId="694309F7" w14:textId="77777777" w:rsidR="00004C33" w:rsidRDefault="00004C33" w:rsidP="00FE5218">
      <w:pPr>
        <w:pStyle w:val="Normal2"/>
        <w:rPr>
          <w:rtl/>
        </w:rPr>
      </w:pPr>
    </w:p>
    <w:p w14:paraId="4BE238D3" w14:textId="77777777" w:rsidR="00004C33" w:rsidRDefault="00004C33" w:rsidP="00FE5218">
      <w:pPr>
        <w:pStyle w:val="Normal2"/>
        <w:rPr>
          <w:rtl/>
        </w:rPr>
      </w:pPr>
    </w:p>
    <w:p w14:paraId="40AAC64D" w14:textId="77777777" w:rsidR="00004C33" w:rsidRDefault="00004C33" w:rsidP="00FE5218">
      <w:pPr>
        <w:pStyle w:val="Normal2"/>
        <w:rPr>
          <w:rtl/>
        </w:rPr>
      </w:pPr>
    </w:p>
    <w:p w14:paraId="72865508" w14:textId="77777777" w:rsidR="00004C33" w:rsidRDefault="00004C33" w:rsidP="00FE5218">
      <w:pPr>
        <w:pStyle w:val="Normal2"/>
        <w:rPr>
          <w:rtl/>
        </w:rPr>
      </w:pPr>
    </w:p>
    <w:p w14:paraId="267904AD" w14:textId="77777777" w:rsidR="00004C33" w:rsidRDefault="00004C33" w:rsidP="00FE5218">
      <w:pPr>
        <w:pStyle w:val="Normal2"/>
        <w:rPr>
          <w:rtl/>
        </w:rPr>
      </w:pPr>
    </w:p>
    <w:p w14:paraId="0BB52290" w14:textId="77777777" w:rsidR="00004C33" w:rsidRDefault="00004C33" w:rsidP="00FE5218">
      <w:pPr>
        <w:pStyle w:val="Normal2"/>
        <w:rPr>
          <w:rtl/>
        </w:rPr>
      </w:pPr>
    </w:p>
    <w:p w14:paraId="3EFBAD41" w14:textId="77777777" w:rsidR="00004C33" w:rsidRPr="00004C33" w:rsidRDefault="00004C33" w:rsidP="00FE5218">
      <w:pPr>
        <w:pStyle w:val="Normal2"/>
        <w:rPr>
          <w:rtl/>
        </w:rPr>
      </w:pPr>
    </w:p>
    <w:p w14:paraId="58326044" w14:textId="77777777" w:rsidR="00E124FE" w:rsidRDefault="00E124FE">
      <w:pPr>
        <w:bidi w:val="0"/>
        <w:spacing w:before="200" w:after="200" w:line="276" w:lineRule="auto"/>
        <w:rPr>
          <w:rFonts w:cs="David"/>
          <w:b/>
          <w:bCs/>
          <w:caps/>
          <w:spacing w:val="20"/>
          <w:sz w:val="40"/>
          <w:szCs w:val="40"/>
          <w:rtl/>
        </w:rPr>
      </w:pPr>
      <w:r>
        <w:rPr>
          <w:rtl/>
        </w:rPr>
        <w:br w:type="page"/>
      </w:r>
    </w:p>
    <w:p w14:paraId="1FA3FFC0" w14:textId="77777777" w:rsidR="008D4F5B" w:rsidRPr="00895C2B" w:rsidRDefault="006B6148" w:rsidP="002A135D">
      <w:pPr>
        <w:pStyle w:val="afffff1"/>
      </w:pPr>
      <w:bookmarkStart w:id="242" w:name="_Toc86217408"/>
      <w:bookmarkStart w:id="243" w:name="_Toc95377499"/>
      <w:bookmarkStart w:id="244" w:name="_Toc92784902"/>
      <w:r>
        <w:rPr>
          <w:rFonts w:hint="cs"/>
          <w:rtl/>
        </w:rPr>
        <w:lastRenderedPageBreak/>
        <w:t>נ</w:t>
      </w:r>
      <w:r w:rsidR="008D4F5B" w:rsidRPr="00895C2B">
        <w:rPr>
          <w:rtl/>
        </w:rPr>
        <w:t xml:space="preserve">ספח </w:t>
      </w:r>
      <w:r w:rsidR="002A135D">
        <w:rPr>
          <w:rFonts w:hint="cs"/>
          <w:rtl/>
        </w:rPr>
        <w:t>5</w:t>
      </w:r>
      <w:r w:rsidR="008575E3">
        <w:rPr>
          <w:rFonts w:hint="cs"/>
          <w:rtl/>
        </w:rPr>
        <w:t xml:space="preserve"> </w:t>
      </w:r>
      <w:r w:rsidR="00CF7C75" w:rsidRPr="00895C2B">
        <w:rPr>
          <w:rtl/>
        </w:rPr>
        <w:t>–</w:t>
      </w:r>
      <w:r w:rsidR="008D4F5B" w:rsidRPr="00895C2B">
        <w:rPr>
          <w:rtl/>
        </w:rPr>
        <w:t xml:space="preserve"> הפתרון</w:t>
      </w:r>
      <w:r w:rsidR="00CF7C75" w:rsidRPr="00895C2B">
        <w:rPr>
          <w:rtl/>
        </w:rPr>
        <w:t xml:space="preserve"> </w:t>
      </w:r>
      <w:r w:rsidR="008D4F5B" w:rsidRPr="00895C2B">
        <w:rPr>
          <w:rtl/>
        </w:rPr>
        <w:t>הנדרש והצגת המענה הטכנולוגי על ידי המציע</w:t>
      </w:r>
      <w:bookmarkEnd w:id="235"/>
      <w:bookmarkEnd w:id="242"/>
      <w:bookmarkEnd w:id="243"/>
      <w:bookmarkEnd w:id="244"/>
    </w:p>
    <w:p w14:paraId="71972391" w14:textId="77777777" w:rsidR="003E02E8" w:rsidRPr="001C2B32" w:rsidRDefault="003E02E8" w:rsidP="00505811">
      <w:pPr>
        <w:pStyle w:val="2-"/>
        <w:spacing w:before="120" w:after="120"/>
      </w:pPr>
      <w:bookmarkStart w:id="245" w:name="_Toc82423580"/>
      <w:bookmarkStart w:id="246" w:name="_Toc86217409"/>
      <w:bookmarkStart w:id="247" w:name="_Toc95377500"/>
      <w:bookmarkStart w:id="248" w:name="_Toc92784903"/>
      <w:r w:rsidRPr="001C2B32">
        <w:rPr>
          <w:rFonts w:hint="cs"/>
          <w:rtl/>
        </w:rPr>
        <w:t>מה זה ה</w:t>
      </w:r>
      <w:r w:rsidRPr="001C2B32">
        <w:rPr>
          <w:rtl/>
        </w:rPr>
        <w:t>נספח זה</w:t>
      </w:r>
      <w:r w:rsidRPr="001C2B32">
        <w:rPr>
          <w:rFonts w:hint="cs"/>
          <w:rtl/>
        </w:rPr>
        <w:t>?</w:t>
      </w:r>
      <w:bookmarkEnd w:id="245"/>
      <w:bookmarkEnd w:id="246"/>
      <w:bookmarkEnd w:id="247"/>
      <w:bookmarkEnd w:id="248"/>
    </w:p>
    <w:p w14:paraId="4E3C6211" w14:textId="77777777" w:rsidR="00336C17" w:rsidRPr="001C2B32" w:rsidRDefault="00336C17" w:rsidP="00505811">
      <w:pPr>
        <w:pStyle w:val="3-2"/>
        <w:rPr>
          <w:sz w:val="28"/>
          <w:szCs w:val="28"/>
        </w:rPr>
      </w:pPr>
      <w:r w:rsidRPr="001C2B32">
        <w:rPr>
          <w:rFonts w:hint="cs"/>
          <w:rtl/>
        </w:rPr>
        <w:t xml:space="preserve">כאמור, </w:t>
      </w:r>
      <w:r w:rsidRPr="001C2B32">
        <w:rPr>
          <w:rtl/>
        </w:rPr>
        <w:t>בשלב המיון המוקדם</w:t>
      </w:r>
      <w:r w:rsidR="00C2316A" w:rsidRPr="001C2B32">
        <w:rPr>
          <w:rFonts w:hint="cs"/>
          <w:rtl/>
        </w:rPr>
        <w:t>,</w:t>
      </w:r>
      <w:r w:rsidRPr="001C2B32">
        <w:rPr>
          <w:rtl/>
        </w:rPr>
        <w:t xml:space="preserve"> אמות המידה להערכת ההצעות יבוססו על מדדי איכות בלבד (100% איכות).</w:t>
      </w:r>
      <w:r w:rsidRPr="001C2B32">
        <w:rPr>
          <w:rFonts w:hint="cs"/>
          <w:rtl/>
        </w:rPr>
        <w:t xml:space="preserve"> ה</w:t>
      </w:r>
      <w:r w:rsidRPr="001C2B32">
        <w:rPr>
          <w:rtl/>
        </w:rPr>
        <w:t xml:space="preserve">ערכת איכות ההצעות תיעשה </w:t>
      </w:r>
      <w:r w:rsidR="00697479" w:rsidRPr="001C2B32">
        <w:rPr>
          <w:rFonts w:hint="cs"/>
          <w:rtl/>
        </w:rPr>
        <w:t>עפ"י משקולות</w:t>
      </w:r>
      <w:r w:rsidRPr="001C2B32">
        <w:rPr>
          <w:rtl/>
        </w:rPr>
        <w:t xml:space="preserve"> האיכות</w:t>
      </w:r>
      <w:r w:rsidRPr="001C2B32">
        <w:rPr>
          <w:rFonts w:hint="cs"/>
          <w:rtl/>
        </w:rPr>
        <w:t xml:space="preserve"> שפורטו בסעיף 1.4.</w:t>
      </w:r>
    </w:p>
    <w:p w14:paraId="7D8B11B2" w14:textId="77777777" w:rsidR="003E02E8" w:rsidRPr="001C2B32" w:rsidRDefault="003E02E8" w:rsidP="00A50818">
      <w:pPr>
        <w:pStyle w:val="3-2"/>
        <w:rPr>
          <w:sz w:val="28"/>
          <w:szCs w:val="28"/>
        </w:rPr>
      </w:pPr>
      <w:r w:rsidRPr="001C2B32">
        <w:rPr>
          <w:rtl/>
        </w:rPr>
        <w:t xml:space="preserve">בנספח זה מפורטות דרישות עורך המכרז מהפתרון המוצע. על המציע לפרט, בפירוט הנדרש, את </w:t>
      </w:r>
      <w:r w:rsidR="00697479" w:rsidRPr="001C2B32">
        <w:rPr>
          <w:rFonts w:hint="cs"/>
          <w:rtl/>
        </w:rPr>
        <w:t xml:space="preserve">אופן </w:t>
      </w:r>
      <w:r w:rsidR="00D13C44" w:rsidRPr="001C2B32">
        <w:rPr>
          <w:rFonts w:hint="cs"/>
          <w:rtl/>
        </w:rPr>
        <w:t>עמידת המערכת המוצעת על ידו בדרישות אלו.</w:t>
      </w:r>
    </w:p>
    <w:p w14:paraId="57807BFA" w14:textId="77777777" w:rsidR="00D13C44" w:rsidRPr="001C2B32" w:rsidRDefault="00D13C44" w:rsidP="00A50818">
      <w:pPr>
        <w:pStyle w:val="3-2"/>
        <w:rPr>
          <w:del w:id="249" w:author="galili galili" w:date="2022-02-10T09:52:00Z"/>
        </w:rPr>
      </w:pPr>
      <w:del w:id="250" w:author="galili galili" w:date="2022-02-10T09:52:00Z">
        <w:r w:rsidRPr="001C2B32">
          <w:rPr>
            <w:rFonts w:hint="cs"/>
            <w:rtl/>
          </w:rPr>
          <w:delText>משקולות האיכות "תכונות הפתרון" (45 נקודות) ו"הערכת עלויות" (25 נקודות) ינוקדו על בסיס נספח זה</w:delText>
        </w:r>
        <w:r w:rsidR="00F3257E" w:rsidRPr="001C2B32">
          <w:rPr>
            <w:rFonts w:hint="cs"/>
            <w:rtl/>
          </w:rPr>
          <w:delText xml:space="preserve"> ונספח 6</w:delText>
        </w:r>
        <w:r w:rsidRPr="001C2B32">
          <w:rPr>
            <w:rFonts w:hint="cs"/>
            <w:rtl/>
          </w:rPr>
          <w:delText>.</w:delText>
        </w:r>
      </w:del>
    </w:p>
    <w:p w14:paraId="5B32CC9A" w14:textId="77777777" w:rsidR="003E02E8" w:rsidRPr="00C223BD" w:rsidRDefault="003E02E8" w:rsidP="00A50818">
      <w:pPr>
        <w:pStyle w:val="3-2"/>
        <w:rPr>
          <w:sz w:val="28"/>
          <w:szCs w:val="28"/>
          <w:rtl/>
        </w:rPr>
      </w:pPr>
      <w:r w:rsidRPr="001C2B32">
        <w:rPr>
          <w:rtl/>
        </w:rPr>
        <w:t>ניתן להוסיף מידע מעבר לנדרש כגון: הצעות ופתרונות יצירתיים, הצבעה על דרישות שמתייתרות נוכח המענה המוצע או ציון דרישות חסרות וכו'. זאת</w:t>
      </w:r>
      <w:r w:rsidR="00D13C44" w:rsidRPr="001C2B32">
        <w:rPr>
          <w:rFonts w:hint="cs"/>
          <w:rtl/>
        </w:rPr>
        <w:t xml:space="preserve"> </w:t>
      </w:r>
      <w:r w:rsidRPr="001C2B32">
        <w:rPr>
          <w:rtl/>
        </w:rPr>
        <w:t>ובלבד שבסופו של דבר יינתן מענה ברור לאתגר, יודגשו התכונות העיקריות של הפתרון המוצע, ויהיה ברור מה בדיוק מוצע, מה כבר קיים ומה צפוי להיות קיים בעתיד. אם המידע רב, יש להוסיפו כנספח בסימון המתאים.</w:t>
      </w:r>
    </w:p>
    <w:p w14:paraId="46E0225C" w14:textId="77777777" w:rsidR="00266780" w:rsidRPr="001C2B32" w:rsidRDefault="00266780" w:rsidP="00A50818">
      <w:pPr>
        <w:pStyle w:val="3-2"/>
        <w:rPr>
          <w:ins w:id="251" w:author="galili galili" w:date="2022-02-10T09:52:00Z"/>
          <w:sz w:val="28"/>
          <w:szCs w:val="28"/>
        </w:rPr>
      </w:pPr>
      <w:ins w:id="252" w:author="galili galili" w:date="2022-02-10T09:52:00Z">
        <w:r>
          <w:rPr>
            <w:rFonts w:hint="cs"/>
            <w:rtl/>
          </w:rPr>
          <w:t>במענה לכל סעיף, יש להתייחס לתמיכה הקיימת במוצר, ככל וישנה, ולתכנון העתידי במסגרת ההצעה.</w:t>
        </w:r>
      </w:ins>
    </w:p>
    <w:p w14:paraId="1F930B46" w14:textId="772106C6" w:rsidR="003E02E8" w:rsidRDefault="003E02E8" w:rsidP="00A50818">
      <w:pPr>
        <w:pStyle w:val="3-2"/>
      </w:pPr>
      <w:r w:rsidRPr="001C2B32">
        <w:rPr>
          <w:rFonts w:hint="cs"/>
          <w:rtl/>
        </w:rPr>
        <w:t xml:space="preserve">ככל </w:t>
      </w:r>
      <w:r w:rsidR="00D13C44" w:rsidRPr="001C2B32">
        <w:rPr>
          <w:rFonts w:hint="cs"/>
          <w:rtl/>
        </w:rPr>
        <w:t xml:space="preserve">שהפתרון </w:t>
      </w:r>
      <w:r w:rsidRPr="001C2B32">
        <w:rPr>
          <w:rFonts w:hint="cs"/>
          <w:rtl/>
        </w:rPr>
        <w:t xml:space="preserve">המוצע מבוסס על תשתית ענן, יש לתת את ההתייחסות הנדרשת בנספח </w:t>
      </w:r>
      <w:del w:id="253" w:author="galili galili" w:date="2022-02-10T09:52:00Z">
        <w:r w:rsidR="00AB5111" w:rsidRPr="001C2B32">
          <w:rPr>
            <w:rFonts w:hint="cs"/>
            <w:rtl/>
          </w:rPr>
          <w:delText>7</w:delText>
        </w:r>
      </w:del>
      <w:ins w:id="254" w:author="galili galili" w:date="2022-02-10T09:52:00Z">
        <w:r w:rsidR="00BC53FE">
          <w:rPr>
            <w:rFonts w:hint="cs"/>
            <w:rtl/>
          </w:rPr>
          <w:t>6</w:t>
        </w:r>
      </w:ins>
      <w:r w:rsidRPr="001C2B32">
        <w:rPr>
          <w:rFonts w:hint="cs"/>
          <w:rtl/>
        </w:rPr>
        <w:t>.</w:t>
      </w:r>
      <w:r w:rsidRPr="001C2B32">
        <w:rPr>
          <w:rtl/>
        </w:rPr>
        <w:t xml:space="preserve"> </w:t>
      </w:r>
    </w:p>
    <w:p w14:paraId="67244CD3" w14:textId="77777777" w:rsidR="004C5FFA" w:rsidRPr="00AB5111" w:rsidRDefault="004C5FFA" w:rsidP="004C5FFA">
      <w:pPr>
        <w:pStyle w:val="3-2"/>
        <w:rPr>
          <w:moveTo w:id="255" w:author="galili galili" w:date="2022-02-10T09:52:00Z"/>
        </w:rPr>
      </w:pPr>
      <w:ins w:id="256" w:author="galili galili" w:date="2022-02-10T09:52:00Z">
        <w:r>
          <w:rPr>
            <w:rFonts w:hint="cs"/>
            <w:rtl/>
          </w:rPr>
          <w:t>נוסף על תיאור הפתרון המוצע על ידו, כנדרש בהמשך פרק זה</w:t>
        </w:r>
      </w:ins>
      <w:moveToRangeStart w:id="257" w:author="galili galili" w:date="2022-02-10T09:52:00Z" w:name="move95379144"/>
      <w:moveTo w:id="258" w:author="galili galili" w:date="2022-02-10T09:52:00Z">
        <w:r>
          <w:rPr>
            <w:rFonts w:hint="cs"/>
            <w:rtl/>
          </w:rPr>
          <w:t xml:space="preserve">, יצרף המציע להצעתו את </w:t>
        </w:r>
        <w:r w:rsidRPr="00AB5111">
          <w:rPr>
            <w:rtl/>
          </w:rPr>
          <w:t>תמצית</w:t>
        </w:r>
        <w:r>
          <w:rPr>
            <w:rFonts w:hint="cs"/>
            <w:rtl/>
          </w:rPr>
          <w:t xml:space="preserve"> הפתרון המוצע על ידו</w:t>
        </w:r>
        <w:r w:rsidRPr="00AB5111">
          <w:rPr>
            <w:rtl/>
          </w:rPr>
          <w:t xml:space="preserve"> (תמצית מנהלים)</w:t>
        </w:r>
        <w:r>
          <w:rPr>
            <w:rFonts w:hint="cs"/>
            <w:rtl/>
          </w:rPr>
          <w:t>:</w:t>
        </w:r>
      </w:moveTo>
    </w:p>
    <w:p w14:paraId="76A43708" w14:textId="77777777" w:rsidR="004C5FFA" w:rsidRPr="00AB5111" w:rsidRDefault="004C5FFA" w:rsidP="004C5FFA">
      <w:pPr>
        <w:pStyle w:val="4-"/>
        <w:rPr>
          <w:moveTo w:id="259" w:author="galili galili" w:date="2022-02-10T09:52:00Z"/>
          <w:b/>
          <w:bCs/>
          <w:u w:val="single"/>
        </w:rPr>
      </w:pPr>
      <w:moveTo w:id="260" w:author="galili galili" w:date="2022-02-10T09:52:00Z">
        <w:r w:rsidRPr="00AB5111">
          <w:rPr>
            <w:rtl/>
          </w:rPr>
          <w:t xml:space="preserve">התמצית תהא סיכום בשפה העברית בן 5 עמודים לכל היותר, המכיל את עיקרי ההצעה </w:t>
        </w:r>
        <w:r w:rsidRPr="00AB5111">
          <w:rPr>
            <w:rFonts w:hint="cs"/>
            <w:rtl/>
          </w:rPr>
          <w:t xml:space="preserve">על פי תפישת </w:t>
        </w:r>
        <w:r w:rsidRPr="00AB5111">
          <w:rPr>
            <w:rtl/>
          </w:rPr>
          <w:t>המציע.</w:t>
        </w:r>
      </w:moveTo>
    </w:p>
    <w:p w14:paraId="14E01BD4" w14:textId="77777777" w:rsidR="004C5FFA" w:rsidRPr="00AB5111" w:rsidRDefault="004C5FFA" w:rsidP="004C5FFA">
      <w:pPr>
        <w:pStyle w:val="4-"/>
        <w:rPr>
          <w:moveTo w:id="261" w:author="galili galili" w:date="2022-02-10T09:52:00Z"/>
          <w:b/>
          <w:bCs/>
          <w:u w:val="single"/>
        </w:rPr>
      </w:pPr>
      <w:moveTo w:id="262" w:author="galili galili" w:date="2022-02-10T09:52:00Z">
        <w:r w:rsidRPr="00AB5111">
          <w:rPr>
            <w:rtl/>
          </w:rPr>
          <w:t xml:space="preserve">מומלץ כי </w:t>
        </w:r>
        <w:r w:rsidRPr="00AB5111">
          <w:rPr>
            <w:b/>
            <w:bCs/>
            <w:rtl/>
          </w:rPr>
          <w:t>תמצית זו תתאר באופן</w:t>
        </w:r>
        <w:r w:rsidRPr="00AB5111">
          <w:rPr>
            <w:rtl/>
          </w:rPr>
          <w:t xml:space="preserve"> ברור </w:t>
        </w:r>
        <w:r w:rsidRPr="00AB5111">
          <w:rPr>
            <w:rFonts w:hint="cs"/>
            <w:rtl/>
          </w:rPr>
          <w:t xml:space="preserve">את </w:t>
        </w:r>
        <w:r w:rsidRPr="00AB5111">
          <w:rPr>
            <w:rtl/>
          </w:rPr>
          <w:t xml:space="preserve">הייעוד של המוצרים והשירותים </w:t>
        </w:r>
        <w:r w:rsidRPr="00AB5111">
          <w:rPr>
            <w:b/>
            <w:bCs/>
            <w:rtl/>
          </w:rPr>
          <w:t>הכלולים</w:t>
        </w:r>
        <w:r w:rsidRPr="00AB5111">
          <w:rPr>
            <w:rtl/>
          </w:rPr>
          <w:t xml:space="preserve"> בהצעה, ייחודה של ההצעה, והאופן שבו היא נותנת מענה ל</w:t>
        </w:r>
        <w:r w:rsidRPr="00AB5111">
          <w:rPr>
            <w:rFonts w:hint="cs"/>
            <w:rtl/>
          </w:rPr>
          <w:t>צורך המוצג במסמך זה</w:t>
        </w:r>
        <w:r w:rsidRPr="00AB5111">
          <w:rPr>
            <w:rtl/>
          </w:rPr>
          <w:t xml:space="preserve"> </w:t>
        </w:r>
      </w:moveTo>
    </w:p>
    <w:p w14:paraId="74985979" w14:textId="77777777" w:rsidR="004C5FFA" w:rsidRPr="00AB5111" w:rsidRDefault="004C5FFA" w:rsidP="004C5FFA">
      <w:pPr>
        <w:pStyle w:val="4-"/>
        <w:numPr>
          <w:ilvl w:val="0"/>
          <w:numId w:val="0"/>
        </w:numPr>
        <w:ind w:left="2184"/>
        <w:rPr>
          <w:moveTo w:id="263" w:author="galili galili" w:date="2022-02-10T09:52:00Z"/>
          <w:b/>
          <w:bCs/>
          <w:u w:val="single"/>
        </w:rPr>
      </w:pPr>
      <w:moveTo w:id="264" w:author="galili galili" w:date="2022-02-10T09:52:00Z">
        <w:r w:rsidRPr="00AB5111">
          <w:rPr>
            <w:rtl/>
          </w:rPr>
          <w:t>בתמצית הפתרון על המציע לתת התייחסותו, בפרק נפרד, לכל אחד המרכיבים שלהלן:</w:t>
        </w:r>
      </w:moveTo>
    </w:p>
    <w:p w14:paraId="13AD5F69" w14:textId="77777777" w:rsidR="004C5FFA" w:rsidRPr="007576FC" w:rsidRDefault="004C5FFA" w:rsidP="004C5FFA">
      <w:pPr>
        <w:pStyle w:val="5-"/>
        <w:rPr>
          <w:moveTo w:id="265" w:author="galili galili" w:date="2022-02-10T09:52:00Z"/>
        </w:rPr>
      </w:pPr>
      <w:moveTo w:id="266" w:author="galili galili" w:date="2022-02-10T09:52:00Z">
        <w:r w:rsidRPr="007576FC">
          <w:rPr>
            <w:rtl/>
          </w:rPr>
          <w:t>תיאור הבעיה שהפתרון נותן לה מענה.</w:t>
        </w:r>
      </w:moveTo>
    </w:p>
    <w:p w14:paraId="7D31FAB6" w14:textId="77777777" w:rsidR="004C5FFA" w:rsidRPr="007576FC" w:rsidRDefault="004C5FFA" w:rsidP="002F508B">
      <w:pPr>
        <w:pStyle w:val="5-"/>
        <w:rPr>
          <w:ins w:id="267" w:author="galili galili" w:date="2022-02-10T09:52:00Z"/>
        </w:rPr>
      </w:pPr>
      <w:moveTo w:id="268" w:author="galili galili" w:date="2022-02-10T09:52:00Z">
        <w:r w:rsidRPr="007576FC">
          <w:rPr>
            <w:rtl/>
          </w:rPr>
          <w:t>אופן המענה לדרישה לאור תרחישי שימוש בסיסיים שהפתרון המוצע נדרש לתמוך בהם כפי שפורטו ב</w:t>
        </w:r>
        <w:r w:rsidRPr="007576FC">
          <w:rPr>
            <w:rFonts w:hint="eastAsia"/>
            <w:rtl/>
          </w:rPr>
          <w:t>נספח</w:t>
        </w:r>
        <w:r>
          <w:rPr>
            <w:rFonts w:hint="cs"/>
            <w:rtl/>
          </w:rPr>
          <w:t xml:space="preserve"> </w:t>
        </w:r>
      </w:moveTo>
      <w:moveToRangeEnd w:id="257"/>
      <w:ins w:id="269" w:author="galili galili" w:date="2022-02-10T09:52:00Z">
        <w:r w:rsidR="002F508B">
          <w:rPr>
            <w:rFonts w:hint="cs"/>
            <w:rtl/>
          </w:rPr>
          <w:t>זה</w:t>
        </w:r>
        <w:r w:rsidRPr="007576FC">
          <w:rPr>
            <w:rtl/>
          </w:rPr>
          <w:t>.</w:t>
        </w:r>
      </w:ins>
    </w:p>
    <w:p w14:paraId="016C0178" w14:textId="77777777" w:rsidR="004C5FFA" w:rsidRPr="007576FC" w:rsidRDefault="004C5FFA" w:rsidP="004C5FFA">
      <w:pPr>
        <w:pStyle w:val="5-"/>
        <w:rPr>
          <w:moveTo w:id="270" w:author="galili galili" w:date="2022-02-10T09:52:00Z"/>
        </w:rPr>
      </w:pPr>
      <w:moveToRangeStart w:id="271" w:author="galili galili" w:date="2022-02-10T09:52:00Z" w:name="move95379145"/>
      <w:moveTo w:id="272" w:author="galili galili" w:date="2022-02-10T09:52:00Z">
        <w:r w:rsidRPr="007576FC">
          <w:rPr>
            <w:rtl/>
          </w:rPr>
          <w:t>יכולות ותהליכים במערכת הניהול, הדו"חות, ה-</w:t>
        </w:r>
        <w:r w:rsidRPr="007576FC">
          <w:t>DASHBOARD</w:t>
        </w:r>
        <w:r w:rsidRPr="007576FC">
          <w:rPr>
            <w:rtl/>
          </w:rPr>
          <w:t>, לרבות ויזואלית.</w:t>
        </w:r>
      </w:moveTo>
    </w:p>
    <w:p w14:paraId="27811B0F" w14:textId="77777777" w:rsidR="004C5FFA" w:rsidRPr="007576FC" w:rsidRDefault="004C5FFA" w:rsidP="004C5FFA">
      <w:pPr>
        <w:pStyle w:val="5-"/>
        <w:rPr>
          <w:moveTo w:id="273" w:author="galili galili" w:date="2022-02-10T09:52:00Z"/>
          <w:rtl/>
        </w:rPr>
      </w:pPr>
      <w:moveTo w:id="274" w:author="galili galili" w:date="2022-02-10T09:52:00Z">
        <w:r w:rsidRPr="007576FC">
          <w:rPr>
            <w:rtl/>
          </w:rPr>
          <w:t>ארכיטקטורת המידע (שמירת וייצוא המידע).</w:t>
        </w:r>
      </w:moveTo>
    </w:p>
    <w:p w14:paraId="1EF7C659" w14:textId="77777777" w:rsidR="004C5FFA" w:rsidRPr="007576FC" w:rsidRDefault="004C5FFA" w:rsidP="004C5FFA">
      <w:pPr>
        <w:pStyle w:val="5-"/>
        <w:rPr>
          <w:moveTo w:id="275" w:author="galili galili" w:date="2022-02-10T09:52:00Z"/>
        </w:rPr>
      </w:pPr>
      <w:moveTo w:id="276" w:author="galili galili" w:date="2022-02-10T09:52:00Z">
        <w:r w:rsidRPr="007576FC">
          <w:rPr>
            <w:rtl/>
          </w:rPr>
          <w:t>חדשנות הפתרון ביחס לאלטרנטיבות הקיימות בשוק.</w:t>
        </w:r>
      </w:moveTo>
    </w:p>
    <w:p w14:paraId="228116A5" w14:textId="77777777" w:rsidR="004C5FFA" w:rsidRPr="007576FC" w:rsidRDefault="004C5FFA" w:rsidP="004C5FFA">
      <w:pPr>
        <w:pStyle w:val="5-"/>
        <w:rPr>
          <w:moveTo w:id="277" w:author="galili galili" w:date="2022-02-10T09:52:00Z"/>
        </w:rPr>
      </w:pPr>
      <w:moveTo w:id="278" w:author="galili galili" w:date="2022-02-10T09:52:00Z">
        <w:r w:rsidRPr="007576FC">
          <w:rPr>
            <w:rtl/>
          </w:rPr>
          <w:lastRenderedPageBreak/>
          <w:t>מדריכים, כלי הטמעה ו</w:t>
        </w:r>
        <w:r w:rsidRPr="007576FC">
          <w:rPr>
            <w:rFonts w:hint="cs"/>
            <w:rtl/>
          </w:rPr>
          <w:t xml:space="preserve">עקרונות </w:t>
        </w:r>
        <w:r w:rsidRPr="007576FC">
          <w:rPr>
            <w:rtl/>
          </w:rPr>
          <w:t>תכנית עבודה להטמעת המוצר</w:t>
        </w:r>
        <w:r w:rsidRPr="007576FC">
          <w:rPr>
            <w:rFonts w:hint="cs"/>
            <w:rtl/>
          </w:rPr>
          <w:t xml:space="preserve"> במשרדי הממשלה ויחידות הסמך</w:t>
        </w:r>
        <w:r w:rsidRPr="007576FC">
          <w:rPr>
            <w:rtl/>
          </w:rPr>
          <w:t>.</w:t>
        </w:r>
      </w:moveTo>
    </w:p>
    <w:p w14:paraId="4D4E6CA7" w14:textId="77777777" w:rsidR="004C5FFA" w:rsidRPr="007576FC" w:rsidRDefault="004C5FFA" w:rsidP="004C5FFA">
      <w:pPr>
        <w:pStyle w:val="5-"/>
        <w:rPr>
          <w:moveTo w:id="279" w:author="galili galili" w:date="2022-02-10T09:52:00Z"/>
        </w:rPr>
      </w:pPr>
      <w:moveTo w:id="280" w:author="galili galili" w:date="2022-02-10T09:52:00Z">
        <w:r w:rsidRPr="007576FC">
          <w:rPr>
            <w:rtl/>
          </w:rPr>
          <w:t>כלים לשיתוף אתגרים ופתרונות (רשת חברתית, הטמעה וכיוצ"ב).</w:t>
        </w:r>
      </w:moveTo>
    </w:p>
    <w:p w14:paraId="54AB2768" w14:textId="77777777" w:rsidR="004C5FFA" w:rsidRDefault="004C5FFA" w:rsidP="004C5FFA">
      <w:pPr>
        <w:pStyle w:val="5-"/>
        <w:rPr>
          <w:moveTo w:id="281" w:author="galili galili" w:date="2022-02-10T09:52:00Z"/>
        </w:rPr>
      </w:pPr>
      <w:moveTo w:id="282" w:author="galili galili" w:date="2022-02-10T09:52:00Z">
        <w:r w:rsidRPr="007576FC">
          <w:t>UX/UI</w:t>
        </w:r>
        <w:r w:rsidRPr="007576FC">
          <w:rPr>
            <w:rtl/>
          </w:rPr>
          <w:t xml:space="preserve"> ומיתוג לדוגמא ממערכות מותקנות דומות.</w:t>
        </w:r>
      </w:moveTo>
    </w:p>
    <w:p w14:paraId="4513B61E" w14:textId="77777777" w:rsidR="00EC622F" w:rsidRPr="001C2B32" w:rsidRDefault="00EC622F" w:rsidP="008F77FA">
      <w:pPr>
        <w:pStyle w:val="2-"/>
        <w:spacing w:before="120" w:after="120"/>
      </w:pPr>
      <w:bookmarkStart w:id="283" w:name="_Toc82423581"/>
      <w:bookmarkStart w:id="284" w:name="_Toc86217410"/>
      <w:bookmarkStart w:id="285" w:name="_Toc95377501"/>
      <w:bookmarkStart w:id="286" w:name="_Toc92784904"/>
      <w:moveToRangeEnd w:id="271"/>
      <w:r w:rsidRPr="001C2B32">
        <w:rPr>
          <w:rFonts w:hint="cs"/>
          <w:rtl/>
        </w:rPr>
        <w:t>ת</w:t>
      </w:r>
      <w:r w:rsidR="00D13C44" w:rsidRPr="001C2B32">
        <w:rPr>
          <w:rFonts w:hint="cs"/>
          <w:rtl/>
        </w:rPr>
        <w:t>י</w:t>
      </w:r>
      <w:r w:rsidRPr="001C2B32">
        <w:rPr>
          <w:rFonts w:hint="cs"/>
          <w:rtl/>
        </w:rPr>
        <w:t>אור כ</w:t>
      </w:r>
      <w:r w:rsidR="00DC538D" w:rsidRPr="001C2B32">
        <w:rPr>
          <w:rFonts w:hint="cs"/>
          <w:rtl/>
        </w:rPr>
        <w:t>ל</w:t>
      </w:r>
      <w:r w:rsidRPr="001C2B32">
        <w:rPr>
          <w:rFonts w:hint="cs"/>
          <w:rtl/>
        </w:rPr>
        <w:t>לי של הצורך</w:t>
      </w:r>
      <w:bookmarkEnd w:id="283"/>
      <w:bookmarkEnd w:id="284"/>
      <w:bookmarkEnd w:id="285"/>
      <w:bookmarkEnd w:id="286"/>
      <w:r w:rsidRPr="001C2B32">
        <w:rPr>
          <w:rFonts w:hint="cs"/>
          <w:rtl/>
        </w:rPr>
        <w:t xml:space="preserve"> </w:t>
      </w:r>
    </w:p>
    <w:p w14:paraId="203E87F9" w14:textId="77777777" w:rsidR="009B4B2B" w:rsidRPr="001C2B32" w:rsidRDefault="007F44CE" w:rsidP="008F77FA">
      <w:pPr>
        <w:pStyle w:val="3-2"/>
        <w:rPr>
          <w:rtl/>
        </w:rPr>
      </w:pPr>
      <w:bookmarkStart w:id="287" w:name="_Toc82423582"/>
      <w:r w:rsidRPr="001C2B32">
        <w:rPr>
          <w:rtl/>
        </w:rPr>
        <w:t xml:space="preserve">כיום, משרדי הממשלה חשופים במידה מוגבלת </w:t>
      </w:r>
      <w:r w:rsidR="000A3FC7" w:rsidRPr="001C2B32">
        <w:rPr>
          <w:rFonts w:hint="eastAsia"/>
          <w:rtl/>
        </w:rPr>
        <w:t>ל</w:t>
      </w:r>
      <w:r w:rsidRPr="001C2B32">
        <w:rPr>
          <w:rtl/>
        </w:rPr>
        <w:t xml:space="preserve">חדשנות הקיימת בשוק ועל כן, קיימת מגבלה באיתור פתרונות </w:t>
      </w:r>
      <w:r w:rsidR="000A3FC7" w:rsidRPr="001C2B32">
        <w:rPr>
          <w:rFonts w:hint="eastAsia"/>
          <w:rtl/>
        </w:rPr>
        <w:t>חדשניים</w:t>
      </w:r>
      <w:r w:rsidR="000A3FC7" w:rsidRPr="001C2B32">
        <w:rPr>
          <w:rtl/>
        </w:rPr>
        <w:t xml:space="preserve"> </w:t>
      </w:r>
      <w:r w:rsidRPr="001C2B32">
        <w:rPr>
          <w:rtl/>
        </w:rPr>
        <w:t>לבעיות מורכבות הניצבות בפני משרדי הממשלה ויחידות הסמך. בנוסף, היכולת לקיים שיח עם גורמים פרטים בעלי פתרונות</w:t>
      </w:r>
      <w:r w:rsidR="000A3FC7" w:rsidRPr="001C2B32">
        <w:rPr>
          <w:rtl/>
        </w:rPr>
        <w:t xml:space="preserve"> והיות ש</w:t>
      </w:r>
      <w:r w:rsidRPr="001C2B32">
        <w:rPr>
          <w:rtl/>
        </w:rPr>
        <w:t xml:space="preserve">תהליכי קבלת המידע </w:t>
      </w:r>
      <w:r w:rsidR="000A3FC7" w:rsidRPr="001C2B32">
        <w:rPr>
          <w:rFonts w:hint="eastAsia"/>
          <w:rtl/>
        </w:rPr>
        <w:t>הינם</w:t>
      </w:r>
      <w:r w:rsidR="000A3FC7" w:rsidRPr="001C2B32">
        <w:rPr>
          <w:rtl/>
        </w:rPr>
        <w:t xml:space="preserve"> </w:t>
      </w:r>
      <w:r w:rsidRPr="001C2B32">
        <w:rPr>
          <w:rtl/>
        </w:rPr>
        <w:t xml:space="preserve">ארוכים, סבוכים וידניים, דבר המהווה חסם בעבור חלק מהספקים בבואם לתת מענה לפנייה ממשרדי הממשלה לקבלת מידע (בעיקר בקרב הספקים הקטנים וחברות הזנק). הפלטפורמה </w:t>
      </w:r>
      <w:r w:rsidR="000B442B" w:rsidRPr="001C2B32">
        <w:rPr>
          <w:rFonts w:hint="eastAsia"/>
          <w:rtl/>
        </w:rPr>
        <w:t>המבוקשת</w:t>
      </w:r>
      <w:r w:rsidRPr="001C2B32">
        <w:rPr>
          <w:rtl/>
        </w:rPr>
        <w:t xml:space="preserve"> צריכה להביא לשינוי המצב הקיים ולאפשר למשרדי הממשלה להרחיב את מנעד הפתרונות האפשריים לאתגרים והצרכים העומדים בפניהם.</w:t>
      </w:r>
      <w:bookmarkEnd w:id="287"/>
    </w:p>
    <w:p w14:paraId="19F32497" w14:textId="77777777" w:rsidR="00206620" w:rsidRPr="008F77FA" w:rsidRDefault="00206620" w:rsidP="008F77FA">
      <w:pPr>
        <w:pStyle w:val="3-2"/>
        <w:rPr>
          <w:u w:val="single"/>
          <w:rtl/>
        </w:rPr>
      </w:pPr>
      <w:bookmarkStart w:id="288" w:name="_Toc82423583"/>
      <w:r w:rsidRPr="008F77FA">
        <w:rPr>
          <w:rFonts w:hint="eastAsia"/>
          <w:u w:val="single"/>
          <w:rtl/>
        </w:rPr>
        <w:t>מטרות</w:t>
      </w:r>
      <w:r w:rsidRPr="008F77FA">
        <w:rPr>
          <w:u w:val="single"/>
          <w:rtl/>
        </w:rPr>
        <w:t xml:space="preserve"> </w:t>
      </w:r>
      <w:r w:rsidRPr="008F77FA">
        <w:rPr>
          <w:rFonts w:hint="eastAsia"/>
          <w:u w:val="single"/>
          <w:rtl/>
        </w:rPr>
        <w:t>המערכת</w:t>
      </w:r>
      <w:r w:rsidRPr="008F77FA">
        <w:rPr>
          <w:u w:val="single"/>
          <w:rtl/>
        </w:rPr>
        <w:t>:</w:t>
      </w:r>
      <w:bookmarkEnd w:id="288"/>
    </w:p>
    <w:p w14:paraId="1FCF7320"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rtl/>
        </w:rPr>
        <w:t xml:space="preserve">פתיחת ערוץ ישיר והדדי עם ספקים מכלל מגזרי המשק. </w:t>
      </w:r>
    </w:p>
    <w:p w14:paraId="748043ED"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rtl/>
        </w:rPr>
        <w:t>חשיפת השוק לצרכי הממשלה</w:t>
      </w:r>
      <w:r w:rsidRPr="00505811">
        <w:rPr>
          <w:rFonts w:cs="David" w:hint="cs"/>
          <w:rtl/>
        </w:rPr>
        <w:t xml:space="preserve"> </w:t>
      </w:r>
      <w:r w:rsidRPr="00505811">
        <w:rPr>
          <w:rFonts w:cs="David"/>
          <w:rtl/>
        </w:rPr>
        <w:t>המיוחדים ולכוונותיה בדבר יציאה לרכש בנושא מסוים.</w:t>
      </w:r>
    </w:p>
    <w:p w14:paraId="77BAC8DD"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rtl/>
        </w:rPr>
        <w:t>חשיפת משרדי הממשלה לטכנולוגיות חדשות ופתרונות עדכניים בשוק.</w:t>
      </w:r>
    </w:p>
    <w:p w14:paraId="53B8CA88"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rtl/>
        </w:rPr>
        <w:t>ריכוז המידע בפלטפורמה אחת וחשיפתו לכלל משרדי הממשלה ולגופים נוספים כמו גם לציבור הרחב.</w:t>
      </w:r>
    </w:p>
    <w:p w14:paraId="733EB42C"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hint="cs"/>
          <w:rtl/>
        </w:rPr>
        <w:t>ניהול תהליכים ברורים, פשוטים איכותיים ונגישים באופן שיחזק את אמון ומחויבות הממשלה מול הציבור הרחב.</w:t>
      </w:r>
    </w:p>
    <w:p w14:paraId="4792E3FC"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hint="cs"/>
          <w:rtl/>
        </w:rPr>
        <w:t>קידום ושיפור תהליכים חדשניים בהליך הרכש הממשלתי באמצעות מערכות דיגיטליות.</w:t>
      </w:r>
    </w:p>
    <w:p w14:paraId="694118E1"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rtl/>
        </w:rPr>
        <w:t xml:space="preserve">שקיפות מרבית – המערכת </w:t>
      </w:r>
      <w:r w:rsidRPr="00505811">
        <w:rPr>
          <w:rFonts w:cs="David" w:hint="cs"/>
          <w:rtl/>
        </w:rPr>
        <w:t>תחשוף</w:t>
      </w:r>
      <w:r w:rsidRPr="00505811">
        <w:rPr>
          <w:rFonts w:cs="David"/>
          <w:rtl/>
        </w:rPr>
        <w:t xml:space="preserve"> בפני הציבור והספקים את תהליכי לימוד הצרכים והפתרונות של המשרדים (</w:t>
      </w:r>
      <w:r w:rsidRPr="00505811">
        <w:rPr>
          <w:rFonts w:cs="David"/>
        </w:rPr>
        <w:t>RFI</w:t>
      </w:r>
      <w:r w:rsidRPr="00505811">
        <w:rPr>
          <w:rFonts w:cs="David"/>
          <w:rtl/>
        </w:rPr>
        <w:t>) והליכי ההתקשרות.</w:t>
      </w:r>
    </w:p>
    <w:p w14:paraId="016463E2"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rtl/>
        </w:rPr>
        <w:t>נגישות וזמינות – המערכת תבטיח גישה נוחה של כל הנוגעים בדבר באמצעות אפשרויות חיפוש שונות ומגוונות.</w:t>
      </w:r>
    </w:p>
    <w:p w14:paraId="0358770C"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hint="eastAsia"/>
          <w:rtl/>
        </w:rPr>
        <w:t>ניהול</w:t>
      </w:r>
      <w:r w:rsidRPr="00505811">
        <w:rPr>
          <w:rFonts w:cs="David"/>
          <w:rtl/>
        </w:rPr>
        <w:t xml:space="preserve"> </w:t>
      </w:r>
      <w:r w:rsidRPr="00505811">
        <w:rPr>
          <w:rFonts w:cs="David" w:hint="eastAsia"/>
          <w:rtl/>
        </w:rPr>
        <w:t>התהליכים</w:t>
      </w:r>
      <w:r w:rsidRPr="00505811">
        <w:rPr>
          <w:rFonts w:cs="David"/>
          <w:rtl/>
        </w:rPr>
        <w:t xml:space="preserve"> </w:t>
      </w:r>
      <w:r w:rsidRPr="00505811">
        <w:rPr>
          <w:rFonts w:cs="David" w:hint="eastAsia"/>
          <w:rtl/>
        </w:rPr>
        <w:t>והתאמתם</w:t>
      </w:r>
      <w:r w:rsidRPr="00505811">
        <w:rPr>
          <w:rFonts w:cs="David"/>
          <w:rtl/>
        </w:rPr>
        <w:t xml:space="preserve"> </w:t>
      </w:r>
      <w:r w:rsidRPr="00505811">
        <w:rPr>
          <w:rFonts w:cs="David" w:hint="eastAsia"/>
          <w:rtl/>
        </w:rPr>
        <w:t>לעמידה</w:t>
      </w:r>
      <w:r w:rsidRPr="00505811">
        <w:rPr>
          <w:rFonts w:cs="David"/>
          <w:rtl/>
        </w:rPr>
        <w:t xml:space="preserve"> </w:t>
      </w:r>
      <w:r w:rsidRPr="00505811">
        <w:rPr>
          <w:rFonts w:cs="David" w:hint="eastAsia"/>
          <w:rtl/>
        </w:rPr>
        <w:t>בדרישות</w:t>
      </w:r>
      <w:r w:rsidRPr="00505811">
        <w:rPr>
          <w:rFonts w:cs="David"/>
          <w:rtl/>
        </w:rPr>
        <w:t xml:space="preserve"> </w:t>
      </w:r>
      <w:r w:rsidRPr="00505811">
        <w:rPr>
          <w:rFonts w:cs="David" w:hint="eastAsia"/>
          <w:rtl/>
        </w:rPr>
        <w:t>החוקים</w:t>
      </w:r>
      <w:r w:rsidRPr="00505811">
        <w:rPr>
          <w:rFonts w:cs="David"/>
          <w:rtl/>
        </w:rPr>
        <w:t xml:space="preserve"> </w:t>
      </w:r>
      <w:r w:rsidRPr="00505811">
        <w:rPr>
          <w:rFonts w:cs="David" w:hint="eastAsia"/>
          <w:rtl/>
        </w:rPr>
        <w:t>והתקנות</w:t>
      </w:r>
      <w:r w:rsidRPr="00505811">
        <w:rPr>
          <w:rFonts w:cs="David"/>
          <w:rtl/>
        </w:rPr>
        <w:t xml:space="preserve"> </w:t>
      </w:r>
      <w:r w:rsidRPr="00505811">
        <w:rPr>
          <w:rFonts w:cs="David" w:hint="eastAsia"/>
          <w:rtl/>
        </w:rPr>
        <w:t>הרלוונטיות</w:t>
      </w:r>
      <w:r w:rsidRPr="00505811">
        <w:rPr>
          <w:rFonts w:cs="David"/>
          <w:rtl/>
        </w:rPr>
        <w:t xml:space="preserve"> </w:t>
      </w:r>
      <w:r w:rsidRPr="00505811">
        <w:rPr>
          <w:rFonts w:cs="David" w:hint="eastAsia"/>
          <w:rtl/>
        </w:rPr>
        <w:t>בתחום</w:t>
      </w:r>
      <w:r w:rsidRPr="00505811">
        <w:rPr>
          <w:rFonts w:cs="David"/>
          <w:rtl/>
        </w:rPr>
        <w:t>.</w:t>
      </w:r>
    </w:p>
    <w:p w14:paraId="73DBC5B3" w14:textId="77777777" w:rsidR="00206620" w:rsidRPr="00505811" w:rsidRDefault="00206620" w:rsidP="00505811">
      <w:pPr>
        <w:pStyle w:val="af4"/>
        <w:numPr>
          <w:ilvl w:val="0"/>
          <w:numId w:val="83"/>
        </w:numPr>
        <w:spacing w:line="360" w:lineRule="auto"/>
        <w:ind w:left="1762" w:hanging="283"/>
        <w:rPr>
          <w:rFonts w:cs="David"/>
        </w:rPr>
      </w:pPr>
      <w:r w:rsidRPr="00505811">
        <w:rPr>
          <w:rFonts w:cs="David"/>
          <w:rtl/>
        </w:rPr>
        <w:t>כפועל יוצא מהתהליך שיתקיים במערכת, שיפור איכות תהליכי הרכש הממשלתיים.</w:t>
      </w:r>
    </w:p>
    <w:p w14:paraId="513C4E28" w14:textId="77777777" w:rsidR="00401E36" w:rsidRPr="00200FD4" w:rsidRDefault="000D490F" w:rsidP="008F77FA">
      <w:pPr>
        <w:pStyle w:val="2-"/>
        <w:spacing w:before="120" w:after="120"/>
      </w:pPr>
      <w:bookmarkStart w:id="289" w:name="_Toc82423584"/>
      <w:bookmarkStart w:id="290" w:name="_Toc86217411"/>
      <w:bookmarkStart w:id="291" w:name="_Toc95377502"/>
      <w:bookmarkStart w:id="292" w:name="_Toc92784905"/>
      <w:r w:rsidRPr="00200FD4">
        <w:rPr>
          <w:rFonts w:hint="cs"/>
          <w:rtl/>
        </w:rPr>
        <w:t>הלקוחות של המערכת</w:t>
      </w:r>
      <w:r w:rsidR="00401E36" w:rsidRPr="00200FD4">
        <w:rPr>
          <w:rFonts w:hint="cs"/>
          <w:rtl/>
        </w:rPr>
        <w:t xml:space="preserve"> (</w:t>
      </w:r>
      <w:r w:rsidR="00401E36" w:rsidRPr="00200FD4">
        <w:rPr>
          <w:rtl/>
        </w:rPr>
        <w:t>המזמינים</w:t>
      </w:r>
      <w:r w:rsidR="00401E36" w:rsidRPr="00200FD4">
        <w:rPr>
          <w:rFonts w:hint="cs"/>
          <w:rtl/>
        </w:rPr>
        <w:t>)</w:t>
      </w:r>
      <w:bookmarkEnd w:id="289"/>
      <w:bookmarkEnd w:id="290"/>
      <w:bookmarkEnd w:id="291"/>
      <w:bookmarkEnd w:id="292"/>
    </w:p>
    <w:p w14:paraId="118F454D" w14:textId="77777777" w:rsidR="00C323ED" w:rsidRPr="00C80430" w:rsidRDefault="00C323ED" w:rsidP="00C70004">
      <w:pPr>
        <w:pStyle w:val="3-2"/>
        <w:rPr>
          <w:rtl/>
        </w:rPr>
      </w:pPr>
      <w:bookmarkStart w:id="293" w:name="_Toc82423585"/>
      <w:r w:rsidRPr="00C80430">
        <w:rPr>
          <w:rtl/>
        </w:rPr>
        <w:t xml:space="preserve">הגופים המנויים להלן יחשבו מזמינים לצורך המכרז, </w:t>
      </w:r>
      <w:r w:rsidR="004164B7">
        <w:rPr>
          <w:rFonts w:hint="cs"/>
          <w:rtl/>
        </w:rPr>
        <w:t xml:space="preserve">ויעשו שימוש במערכת של </w:t>
      </w:r>
      <w:r w:rsidRPr="00C80430">
        <w:rPr>
          <w:rtl/>
        </w:rPr>
        <w:t>הספק הזוכה:</w:t>
      </w:r>
      <w:bookmarkEnd w:id="293"/>
    </w:p>
    <w:p w14:paraId="40625C9C" w14:textId="77777777" w:rsidR="00C323ED" w:rsidRPr="000D7990" w:rsidRDefault="00C323ED" w:rsidP="008F77FA">
      <w:pPr>
        <w:pStyle w:val="4-"/>
        <w:rPr>
          <w:rtl/>
        </w:rPr>
      </w:pPr>
      <w:r w:rsidRPr="0084726C">
        <w:rPr>
          <w:u w:val="single"/>
          <w:rtl/>
        </w:rPr>
        <w:t>משרדי ממשלה ויחידות סמך</w:t>
      </w:r>
      <w:r w:rsidRPr="000D7990">
        <w:rPr>
          <w:rtl/>
        </w:rPr>
        <w:t>:</w:t>
      </w:r>
    </w:p>
    <w:p w14:paraId="1887AB02" w14:textId="77777777" w:rsidR="00C323ED" w:rsidRPr="00C80430" w:rsidRDefault="00C323ED" w:rsidP="008F77FA">
      <w:pPr>
        <w:pStyle w:val="5-"/>
        <w:rPr>
          <w:rtl/>
        </w:rPr>
      </w:pPr>
      <w:r w:rsidRPr="00C80430">
        <w:rPr>
          <w:rtl/>
        </w:rPr>
        <w:lastRenderedPageBreak/>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27B83981" w14:textId="77777777" w:rsidR="00C323ED" w:rsidRPr="00C80430" w:rsidRDefault="00C323ED" w:rsidP="008F77FA">
      <w:pPr>
        <w:pStyle w:val="5-"/>
        <w:rPr>
          <w:rtl/>
        </w:rPr>
      </w:pPr>
      <w:r w:rsidRPr="00C80430">
        <w:rPr>
          <w:rtl/>
        </w:rPr>
        <w:t xml:space="preserve">משרד הביטחון ויחידות הסמך שלו אינם מחויבים לרכוש ציוד מוצרים ושירותים בהתאם למכרז כאמור. </w:t>
      </w:r>
    </w:p>
    <w:p w14:paraId="72C5A052" w14:textId="77777777" w:rsidR="00C323ED" w:rsidRPr="000D7990" w:rsidRDefault="00C323ED" w:rsidP="008F77FA">
      <w:pPr>
        <w:pStyle w:val="4-"/>
        <w:rPr>
          <w:rtl/>
        </w:rPr>
      </w:pPr>
      <w:r w:rsidRPr="0084726C">
        <w:rPr>
          <w:u w:val="single"/>
          <w:rtl/>
        </w:rPr>
        <w:t>גופים נלווים</w:t>
      </w:r>
      <w:r w:rsidRPr="000D7990">
        <w:rPr>
          <w:rtl/>
        </w:rPr>
        <w:t>:</w:t>
      </w:r>
    </w:p>
    <w:p w14:paraId="22A46ECA" w14:textId="77777777" w:rsidR="0079196C" w:rsidRPr="0079196C" w:rsidRDefault="0079196C" w:rsidP="0079196C">
      <w:pPr>
        <w:pStyle w:val="5-"/>
        <w:rPr>
          <w:rtl/>
        </w:rPr>
      </w:pPr>
      <w:bookmarkStart w:id="294" w:name="_Toc86217297"/>
      <w:bookmarkStart w:id="295" w:name="_Toc86217412"/>
      <w:bookmarkStart w:id="296" w:name="_Toc86217450"/>
      <w:bookmarkStart w:id="297" w:name="_Toc82423586"/>
      <w:bookmarkStart w:id="298" w:name="_Toc86217413"/>
      <w:bookmarkEnd w:id="294"/>
      <w:bookmarkEnd w:id="295"/>
      <w:bookmarkEnd w:id="296"/>
      <w:r w:rsidRPr="007D2C80">
        <w:rPr>
          <w:rtl/>
        </w:rPr>
        <w:t>רשימת הגופים הנלווים שחוק חובת המכרזים חל עליהם, ואושרו</w:t>
      </w:r>
      <w:r w:rsidRPr="0079196C">
        <w:rPr>
          <w:rtl/>
        </w:rPr>
        <w:t xml:space="preserve"> מראש על ידי עורך המכרז, כמזמינים לצורך מכרז זה, הם:</w:t>
      </w:r>
    </w:p>
    <w:p w14:paraId="193AFEBF" w14:textId="77777777" w:rsidR="0079196C" w:rsidRPr="0079196C" w:rsidRDefault="0079196C" w:rsidP="0079196C">
      <w:pPr>
        <w:pStyle w:val="6-0"/>
      </w:pPr>
      <w:r w:rsidRPr="0079196C">
        <w:rPr>
          <w:rFonts w:hint="cs"/>
          <w:rtl/>
        </w:rPr>
        <w:t>שירות התעסוקה הישראלי</w:t>
      </w:r>
    </w:p>
    <w:p w14:paraId="074BA42E" w14:textId="77777777" w:rsidR="0079196C" w:rsidRPr="0079196C" w:rsidRDefault="0079196C" w:rsidP="0079196C">
      <w:pPr>
        <w:pStyle w:val="6-0"/>
      </w:pPr>
      <w:r w:rsidRPr="0079196C">
        <w:rPr>
          <w:rFonts w:hint="cs"/>
          <w:rtl/>
        </w:rPr>
        <w:t xml:space="preserve">קנט </w:t>
      </w:r>
      <w:r w:rsidRPr="0079196C">
        <w:rPr>
          <w:rtl/>
        </w:rPr>
        <w:t>–</w:t>
      </w:r>
      <w:r w:rsidRPr="0079196C">
        <w:rPr>
          <w:rFonts w:hint="cs"/>
          <w:rtl/>
        </w:rPr>
        <w:t xml:space="preserve"> הקרן לביטוח נזקי טבע בחקלאות.</w:t>
      </w:r>
    </w:p>
    <w:p w14:paraId="7BE6346D" w14:textId="77777777" w:rsidR="0079196C" w:rsidRPr="0079196C" w:rsidRDefault="0079196C" w:rsidP="0079196C">
      <w:pPr>
        <w:pStyle w:val="6-0"/>
      </w:pPr>
      <w:r w:rsidRPr="0079196C">
        <w:rPr>
          <w:rFonts w:hint="cs"/>
          <w:rtl/>
        </w:rPr>
        <w:t xml:space="preserve">דירה להשכיר </w:t>
      </w:r>
      <w:r w:rsidRPr="0079196C">
        <w:rPr>
          <w:rtl/>
        </w:rPr>
        <w:t>–</w:t>
      </w:r>
      <w:r w:rsidRPr="0079196C">
        <w:rPr>
          <w:rFonts w:hint="cs"/>
          <w:rtl/>
        </w:rPr>
        <w:t xml:space="preserve"> החברה הממשלתית לדיור ולהשכרה בע"מ.</w:t>
      </w:r>
    </w:p>
    <w:p w14:paraId="497630E2" w14:textId="77777777" w:rsidR="0079196C" w:rsidRPr="0079196C" w:rsidRDefault="0079196C" w:rsidP="0079196C">
      <w:pPr>
        <w:pStyle w:val="6-0"/>
      </w:pPr>
      <w:r w:rsidRPr="0079196C">
        <w:rPr>
          <w:rFonts w:hint="cs"/>
          <w:rtl/>
        </w:rPr>
        <w:t>רשות הלאומית לבטיחות בדרכים (רלב"ד).</w:t>
      </w:r>
    </w:p>
    <w:p w14:paraId="563E2E89" w14:textId="77777777" w:rsidR="0079196C" w:rsidRPr="0079196C" w:rsidRDefault="0079196C" w:rsidP="0079196C">
      <w:pPr>
        <w:pStyle w:val="5-"/>
        <w:rPr>
          <w:rtl/>
        </w:rPr>
      </w:pPr>
      <w:r w:rsidRPr="0079196C">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2A8C0ED8" w14:textId="77777777" w:rsidR="0079196C" w:rsidRPr="0079196C" w:rsidRDefault="0079196C" w:rsidP="0079196C">
      <w:pPr>
        <w:pStyle w:val="3-2"/>
        <w:rPr>
          <w:rtl/>
        </w:rPr>
      </w:pPr>
      <w:r w:rsidRPr="0079196C">
        <w:rPr>
          <w:rtl/>
        </w:rPr>
        <w:t>במהלך תקופת ההתקשרות עם הזוכה, המזמין יהיה רשאי להתקשר עם ספקים נוספים לרכישת מערכות לניהול זירות חדשנות כאמור לעיל או שירותי ניהול זירות חדשנות או לפתח עצמאית או באמצעות ספק חיצוני מערכת לניהול זירות חדשנות והכל לפי שיקול דעתו הבלעדי.</w:t>
      </w:r>
    </w:p>
    <w:p w14:paraId="5A223C79" w14:textId="77777777" w:rsidR="008D4F5B" w:rsidRPr="00895C2B" w:rsidRDefault="003E02E8" w:rsidP="00E9130E">
      <w:pPr>
        <w:pStyle w:val="2-"/>
        <w:spacing w:before="120" w:after="120"/>
        <w:rPr>
          <w:rtl/>
        </w:rPr>
      </w:pPr>
      <w:bookmarkStart w:id="299" w:name="_Toc95377503"/>
      <w:bookmarkStart w:id="300" w:name="_Toc92784906"/>
      <w:r>
        <w:rPr>
          <w:rFonts w:hint="cs"/>
          <w:rtl/>
        </w:rPr>
        <w:t>דרישות מ</w:t>
      </w:r>
      <w:r w:rsidR="008D4F5B" w:rsidRPr="00895C2B">
        <w:rPr>
          <w:rtl/>
        </w:rPr>
        <w:t>הפתרון המוצע</w:t>
      </w:r>
      <w:bookmarkEnd w:id="297"/>
      <w:bookmarkEnd w:id="298"/>
      <w:bookmarkEnd w:id="299"/>
      <w:bookmarkEnd w:id="300"/>
    </w:p>
    <w:p w14:paraId="6E76DD26" w14:textId="77777777" w:rsidR="009755DB" w:rsidRPr="00895C2B" w:rsidRDefault="002B4686" w:rsidP="00C70004">
      <w:pPr>
        <w:pStyle w:val="3-"/>
      </w:pPr>
      <w:r>
        <w:rPr>
          <w:rFonts w:hint="cs"/>
          <w:rtl/>
        </w:rPr>
        <w:t>מאפייני המערכת הנדרשת</w:t>
      </w:r>
    </w:p>
    <w:p w14:paraId="610EE9EC" w14:textId="77777777" w:rsidR="009755DB" w:rsidRDefault="009755DB" w:rsidP="008F77FA">
      <w:pPr>
        <w:pStyle w:val="4-"/>
        <w:rPr>
          <w:rtl/>
        </w:rPr>
      </w:pPr>
      <w:r w:rsidRPr="00895C2B">
        <w:rPr>
          <w:rtl/>
        </w:rPr>
        <w:t xml:space="preserve">על המציע לפרט </w:t>
      </w:r>
      <w:r w:rsidR="00CF587C">
        <w:rPr>
          <w:rFonts w:hint="cs"/>
          <w:rtl/>
        </w:rPr>
        <w:t xml:space="preserve">במענה את </w:t>
      </w:r>
      <w:r w:rsidR="002B4686">
        <w:rPr>
          <w:rFonts w:hint="cs"/>
          <w:rtl/>
        </w:rPr>
        <w:t>יכולותיו ב</w:t>
      </w:r>
      <w:r w:rsidR="00CF587C">
        <w:rPr>
          <w:rFonts w:hint="cs"/>
          <w:rtl/>
        </w:rPr>
        <w:t xml:space="preserve">התאם </w:t>
      </w:r>
      <w:r w:rsidRPr="00895C2B">
        <w:rPr>
          <w:rtl/>
        </w:rPr>
        <w:t>לצרכים המפורטים להלן</w:t>
      </w:r>
      <w:r w:rsidR="005B0C33">
        <w:rPr>
          <w:rFonts w:hint="cs"/>
          <w:rtl/>
        </w:rPr>
        <w:t>.</w:t>
      </w:r>
    </w:p>
    <w:p w14:paraId="1430EAF6" w14:textId="77777777" w:rsidR="005B0C33" w:rsidRPr="00FD2188" w:rsidRDefault="00DD1231" w:rsidP="008F77FA">
      <w:pPr>
        <w:pStyle w:val="4-"/>
      </w:pPr>
      <w:r w:rsidRPr="000D7990">
        <w:rPr>
          <w:rFonts w:hint="eastAsia"/>
          <w:b/>
          <w:bCs/>
          <w:rtl/>
        </w:rPr>
        <w:t>תרחישי</w:t>
      </w:r>
      <w:r w:rsidRPr="000D7990">
        <w:rPr>
          <w:b/>
          <w:bCs/>
          <w:rtl/>
        </w:rPr>
        <w:t xml:space="preserve"> </w:t>
      </w:r>
      <w:r w:rsidRPr="000D7990">
        <w:rPr>
          <w:rFonts w:hint="eastAsia"/>
          <w:b/>
          <w:bCs/>
          <w:rtl/>
        </w:rPr>
        <w:t>שימוש</w:t>
      </w:r>
      <w:r w:rsidRPr="000D7990">
        <w:rPr>
          <w:b/>
          <w:bCs/>
          <w:rtl/>
        </w:rPr>
        <w:t xml:space="preserve"> </w:t>
      </w:r>
      <w:r w:rsidRPr="000D7990">
        <w:rPr>
          <w:rFonts w:hint="eastAsia"/>
          <w:b/>
          <w:bCs/>
          <w:rtl/>
        </w:rPr>
        <w:t>בסיסיים</w:t>
      </w:r>
      <w:r w:rsidR="005B0C33">
        <w:rPr>
          <w:rFonts w:hint="cs"/>
          <w:b/>
          <w:bCs/>
          <w:rtl/>
        </w:rPr>
        <w:t xml:space="preserve"> </w:t>
      </w:r>
      <w:r w:rsidR="005B0C33">
        <w:rPr>
          <w:b/>
          <w:bCs/>
          <w:rtl/>
        </w:rPr>
        <w:t>–</w:t>
      </w:r>
      <w:r w:rsidR="005B0C33">
        <w:rPr>
          <w:rFonts w:hint="cs"/>
          <w:b/>
          <w:bCs/>
          <w:rtl/>
        </w:rPr>
        <w:t xml:space="preserve"> </w:t>
      </w:r>
      <w:r w:rsidR="005B0C33" w:rsidRPr="00FD2188">
        <w:rPr>
          <w:rFonts w:hint="cs"/>
          <w:rtl/>
        </w:rPr>
        <w:t>ה</w:t>
      </w:r>
      <w:r w:rsidR="005B0C33" w:rsidRPr="00FD2188">
        <w:rPr>
          <w:rFonts w:hint="eastAsia"/>
          <w:rtl/>
        </w:rPr>
        <w:t>פתרון</w:t>
      </w:r>
      <w:r w:rsidR="005B0C33" w:rsidRPr="00FD2188">
        <w:rPr>
          <w:rtl/>
        </w:rPr>
        <w:t xml:space="preserve"> </w:t>
      </w:r>
      <w:r w:rsidR="005B0C33" w:rsidRPr="00FD2188">
        <w:rPr>
          <w:rFonts w:hint="eastAsia"/>
          <w:rtl/>
        </w:rPr>
        <w:t>המוצע</w:t>
      </w:r>
      <w:r w:rsidR="005B0C33" w:rsidRPr="00FD2188">
        <w:rPr>
          <w:rtl/>
        </w:rPr>
        <w:t xml:space="preserve"> </w:t>
      </w:r>
      <w:r w:rsidR="005B0C33" w:rsidRPr="00FD2188">
        <w:rPr>
          <w:rFonts w:hint="eastAsia"/>
          <w:rtl/>
        </w:rPr>
        <w:t>נדרש</w:t>
      </w:r>
      <w:r w:rsidR="005B0C33" w:rsidRPr="00FD2188">
        <w:rPr>
          <w:rtl/>
        </w:rPr>
        <w:t xml:space="preserve"> </w:t>
      </w:r>
      <w:r w:rsidR="005B0C33" w:rsidRPr="00FD2188">
        <w:rPr>
          <w:rFonts w:hint="eastAsia"/>
          <w:rtl/>
        </w:rPr>
        <w:t>לתמוך</w:t>
      </w:r>
      <w:r w:rsidR="005B0C33" w:rsidRPr="00FD2188">
        <w:rPr>
          <w:rtl/>
        </w:rPr>
        <w:t xml:space="preserve"> </w:t>
      </w:r>
      <w:r w:rsidR="005B0C33" w:rsidRPr="00FD2188">
        <w:rPr>
          <w:rFonts w:hint="eastAsia"/>
          <w:rtl/>
        </w:rPr>
        <w:t>ב</w:t>
      </w:r>
      <w:r w:rsidR="005B0C33" w:rsidRPr="00FD2188">
        <w:rPr>
          <w:rFonts w:hint="cs"/>
          <w:rtl/>
        </w:rPr>
        <w:t xml:space="preserve">תרחישי השימוש </w:t>
      </w:r>
      <w:r w:rsidR="005B0C33">
        <w:rPr>
          <w:rFonts w:hint="cs"/>
          <w:rtl/>
        </w:rPr>
        <w:t xml:space="preserve">הבסיסיים </w:t>
      </w:r>
      <w:r w:rsidR="005B0C33" w:rsidRPr="00FD2188">
        <w:rPr>
          <w:rFonts w:hint="cs"/>
          <w:rtl/>
        </w:rPr>
        <w:t>הבאים</w:t>
      </w:r>
      <w:r w:rsidR="005B0C33" w:rsidRPr="00FD2188">
        <w:rPr>
          <w:rtl/>
        </w:rPr>
        <w:t>:</w:t>
      </w:r>
    </w:p>
    <w:p w14:paraId="33B2AC3F" w14:textId="77777777" w:rsidR="00DD1231" w:rsidRPr="005B0C33" w:rsidRDefault="00DD1231" w:rsidP="008F77FA">
      <w:pPr>
        <w:pStyle w:val="5-"/>
      </w:pPr>
      <w:r w:rsidRPr="000D7990">
        <w:rPr>
          <w:b/>
          <w:bCs/>
          <w:rtl/>
        </w:rPr>
        <w:t>פרסום אתגרים</w:t>
      </w:r>
      <w:r w:rsidR="005B0C33">
        <w:rPr>
          <w:rStyle w:val="afffd"/>
          <w:rtl/>
        </w:rPr>
        <w:footnoteReference w:id="4"/>
      </w:r>
      <w:r w:rsidRPr="005B0C33">
        <w:rPr>
          <w:rtl/>
        </w:rPr>
        <w:t xml:space="preserve"> (צרכים/בעיות) </w:t>
      </w:r>
      <w:r w:rsidRPr="000D7990">
        <w:rPr>
          <w:rFonts w:hint="eastAsia"/>
          <w:b/>
          <w:bCs/>
          <w:rtl/>
        </w:rPr>
        <w:t>בתבנית</w:t>
      </w:r>
      <w:r w:rsidRPr="000D7990">
        <w:rPr>
          <w:b/>
          <w:bCs/>
          <w:rtl/>
        </w:rPr>
        <w:t xml:space="preserve"> </w:t>
      </w:r>
      <w:r w:rsidRPr="000D7990">
        <w:rPr>
          <w:rFonts w:hint="eastAsia"/>
          <w:b/>
          <w:bCs/>
          <w:rtl/>
        </w:rPr>
        <w:t>מובנית</w:t>
      </w:r>
      <w:r w:rsidRPr="005B0C33">
        <w:rPr>
          <w:rtl/>
        </w:rPr>
        <w:t xml:space="preserve">, באופן שיאפשר </w:t>
      </w:r>
      <w:r w:rsidRPr="000D7990">
        <w:rPr>
          <w:b/>
          <w:bCs/>
          <w:rtl/>
        </w:rPr>
        <w:t>קיום שיח פנים-ממשלתי וממשלתי מול ספקים</w:t>
      </w:r>
      <w:r w:rsidRPr="005B0C33">
        <w:rPr>
          <w:rtl/>
        </w:rPr>
        <w:t xml:space="preserve"> (ביוזמת מ</w:t>
      </w:r>
      <w:r w:rsidRPr="005B0C33">
        <w:rPr>
          <w:rFonts w:hint="eastAsia"/>
          <w:rtl/>
        </w:rPr>
        <w:t>י</w:t>
      </w:r>
      <w:r w:rsidRPr="005B0C33">
        <w:rPr>
          <w:rtl/>
        </w:rPr>
        <w:t xml:space="preserve">נהל הרכש ו/או ביוזמת משרד  ממשלתי), ניהול תהליכי קבלת </w:t>
      </w:r>
      <w:r w:rsidRPr="005B0C33">
        <w:rPr>
          <w:rtl/>
        </w:rPr>
        <w:lastRenderedPageBreak/>
        <w:t xml:space="preserve">המידע (פתרונות של השוק לאתגרי הממשלה), ניהול פיילוט, </w:t>
      </w:r>
      <w:r w:rsidRPr="005B0C33">
        <w:rPr>
          <w:rFonts w:hint="eastAsia"/>
          <w:rtl/>
        </w:rPr>
        <w:t>הגדרת</w:t>
      </w:r>
      <w:r w:rsidRPr="005B0C33">
        <w:rPr>
          <w:rtl/>
        </w:rPr>
        <w:t xml:space="preserve"> מדדים להצלחה, שיתוף ידע ועוד (מוכר כ- </w:t>
      </w:r>
      <w:r w:rsidRPr="005B0C33">
        <w:t>Open Innovation</w:t>
      </w:r>
      <w:r w:rsidRPr="005B0C33">
        <w:rPr>
          <w:rtl/>
        </w:rPr>
        <w:t xml:space="preserve">, </w:t>
      </w:r>
      <w:r w:rsidRPr="005B0C33">
        <w:t>Idea management</w:t>
      </w:r>
      <w:r w:rsidRPr="005B0C33">
        <w:rPr>
          <w:rtl/>
        </w:rPr>
        <w:t>).</w:t>
      </w:r>
    </w:p>
    <w:p w14:paraId="6886AE4C" w14:textId="77777777" w:rsidR="00DD1231" w:rsidRPr="00447701" w:rsidRDefault="00DD1231" w:rsidP="008F77FA">
      <w:pPr>
        <w:pStyle w:val="5-"/>
      </w:pPr>
      <w:r w:rsidRPr="00447701">
        <w:rPr>
          <w:rFonts w:hint="eastAsia"/>
          <w:b/>
          <w:bCs/>
          <w:rtl/>
        </w:rPr>
        <w:t>הצעת</w:t>
      </w:r>
      <w:r w:rsidRPr="00447701">
        <w:rPr>
          <w:b/>
          <w:bCs/>
          <w:rtl/>
        </w:rPr>
        <w:t xml:space="preserve"> פתרונות</w:t>
      </w:r>
      <w:r w:rsidRPr="00447701">
        <w:rPr>
          <w:rtl/>
        </w:rPr>
        <w:t xml:space="preserve"> –</w:t>
      </w:r>
      <w:r>
        <w:rPr>
          <w:rFonts w:hint="cs"/>
          <w:rtl/>
        </w:rPr>
        <w:t xml:space="preserve"> </w:t>
      </w:r>
      <w:r w:rsidRPr="00447701">
        <w:rPr>
          <w:rtl/>
        </w:rPr>
        <w:t>יאפשר</w:t>
      </w:r>
      <w:r w:rsidRPr="00447701">
        <w:rPr>
          <w:b/>
          <w:bCs/>
          <w:rtl/>
        </w:rPr>
        <w:t xml:space="preserve"> לספקים ואזרחים</w:t>
      </w:r>
      <w:r w:rsidRPr="00447701">
        <w:rPr>
          <w:rtl/>
        </w:rPr>
        <w:t xml:space="preserve"> לפרסם פתרונות אשר בידם,</w:t>
      </w:r>
      <w:r w:rsidR="00AB4313">
        <w:rPr>
          <w:rFonts w:hint="cs"/>
          <w:rtl/>
        </w:rPr>
        <w:t xml:space="preserve"> באופן ש</w:t>
      </w:r>
      <w:r w:rsidR="00D0220A">
        <w:rPr>
          <w:rFonts w:hint="cs"/>
          <w:rtl/>
        </w:rPr>
        <w:t xml:space="preserve">יאפשר </w:t>
      </w:r>
      <w:r w:rsidRPr="00447701">
        <w:rPr>
          <w:rtl/>
        </w:rPr>
        <w:t xml:space="preserve"> לגורמי הרכש הממשלתיים לאתר התאמה לבעיות </w:t>
      </w:r>
      <w:r w:rsidRPr="00171BE5">
        <w:rPr>
          <w:b/>
          <w:bCs/>
          <w:rtl/>
        </w:rPr>
        <w:t>קיימות ו/או עתידיות</w:t>
      </w:r>
      <w:r>
        <w:rPr>
          <w:rFonts w:hint="cs"/>
          <w:rtl/>
        </w:rPr>
        <w:t>.</w:t>
      </w:r>
      <w:r w:rsidRPr="00447701">
        <w:rPr>
          <w:rtl/>
        </w:rPr>
        <w:t xml:space="preserve"> </w:t>
      </w:r>
      <w:r>
        <w:rPr>
          <w:rFonts w:hint="cs"/>
          <w:rtl/>
        </w:rPr>
        <w:t xml:space="preserve">פרסום בערוץ זה, </w:t>
      </w:r>
      <w:r w:rsidR="00752D83">
        <w:rPr>
          <w:rFonts w:hint="cs"/>
          <w:rtl/>
        </w:rPr>
        <w:t xml:space="preserve">יתאפשר </w:t>
      </w:r>
      <w:r w:rsidRPr="00447701">
        <w:rPr>
          <w:rtl/>
        </w:rPr>
        <w:t>ללא תלות בקיומ</w:t>
      </w:r>
      <w:r w:rsidRPr="00447701">
        <w:rPr>
          <w:rFonts w:hint="eastAsia"/>
          <w:rtl/>
        </w:rPr>
        <w:t>ו</w:t>
      </w:r>
      <w:r w:rsidRPr="00447701">
        <w:rPr>
          <w:rtl/>
        </w:rPr>
        <w:t xml:space="preserve"> של </w:t>
      </w:r>
      <w:r w:rsidRPr="00447701">
        <w:rPr>
          <w:rFonts w:hint="eastAsia"/>
          <w:rtl/>
        </w:rPr>
        <w:t>אתגר</w:t>
      </w:r>
      <w:r w:rsidRPr="00447701">
        <w:rPr>
          <w:rtl/>
        </w:rPr>
        <w:t xml:space="preserve"> </w:t>
      </w:r>
      <w:r w:rsidRPr="00447701">
        <w:rPr>
          <w:rFonts w:hint="eastAsia"/>
          <w:rtl/>
        </w:rPr>
        <w:t>ממשלתי</w:t>
      </w:r>
      <w:r w:rsidRPr="00447701">
        <w:rPr>
          <w:rtl/>
        </w:rPr>
        <w:t xml:space="preserve"> </w:t>
      </w:r>
      <w:r>
        <w:rPr>
          <w:rtl/>
        </w:rPr>
        <w:t>באתר</w:t>
      </w:r>
      <w:r w:rsidRPr="00447701">
        <w:rPr>
          <w:rtl/>
        </w:rPr>
        <w:t>.</w:t>
      </w:r>
    </w:p>
    <w:p w14:paraId="11D98968" w14:textId="77777777" w:rsidR="00DD1231" w:rsidRPr="00DF3900" w:rsidRDefault="00DD1231" w:rsidP="008F77FA">
      <w:pPr>
        <w:pStyle w:val="5-"/>
      </w:pPr>
      <w:r w:rsidRPr="00DF3900">
        <w:rPr>
          <w:b/>
          <w:bCs/>
          <w:rtl/>
        </w:rPr>
        <w:t>פרסום בקשה לקבל</w:t>
      </w:r>
      <w:r w:rsidRPr="00DF3900">
        <w:rPr>
          <w:rFonts w:hint="eastAsia"/>
          <w:b/>
          <w:bCs/>
          <w:rtl/>
        </w:rPr>
        <w:t>ת</w:t>
      </w:r>
      <w:r w:rsidRPr="003C6810">
        <w:rPr>
          <w:b/>
          <w:bCs/>
          <w:rtl/>
        </w:rPr>
        <w:t xml:space="preserve"> מידע</w:t>
      </w:r>
      <w:r>
        <w:rPr>
          <w:rFonts w:hint="cs"/>
          <w:rtl/>
          <w:lang w:val="en-GB"/>
        </w:rPr>
        <w:t xml:space="preserve"> (</w:t>
      </w:r>
      <w:r>
        <w:t>RFI</w:t>
      </w:r>
      <w:r>
        <w:rPr>
          <w:rFonts w:hint="cs"/>
          <w:rtl/>
        </w:rPr>
        <w:t xml:space="preserve">) </w:t>
      </w:r>
      <w:r w:rsidRPr="00171BE5">
        <w:rPr>
          <w:rFonts w:hint="eastAsia"/>
          <w:rtl/>
          <w:lang w:val="en-GB"/>
        </w:rPr>
        <w:t>בפורמט</w:t>
      </w:r>
      <w:r w:rsidRPr="00171BE5">
        <w:rPr>
          <w:rtl/>
          <w:lang w:val="en-GB"/>
        </w:rPr>
        <w:t xml:space="preserve"> </w:t>
      </w:r>
      <w:r w:rsidRPr="00171BE5">
        <w:rPr>
          <w:rFonts w:hint="eastAsia"/>
          <w:rtl/>
          <w:lang w:val="en-GB"/>
        </w:rPr>
        <w:t>מובנה</w:t>
      </w:r>
      <w:r w:rsidRPr="00171BE5">
        <w:rPr>
          <w:rtl/>
        </w:rPr>
        <w:t xml:space="preserve"> </w:t>
      </w:r>
      <w:r w:rsidRPr="00DF3900">
        <w:rPr>
          <w:rtl/>
        </w:rPr>
        <w:t xml:space="preserve">וניהול תהליך ושיח </w:t>
      </w:r>
      <w:r w:rsidRPr="00171BE5">
        <w:rPr>
          <w:rtl/>
        </w:rPr>
        <w:t>ממשלתי</w:t>
      </w:r>
      <w:r w:rsidRPr="00DF3900">
        <w:rPr>
          <w:rtl/>
        </w:rPr>
        <w:t xml:space="preserve"> מול הספקים השונים, בהתאם לתקנות </w:t>
      </w:r>
      <w:r w:rsidR="00EC144D">
        <w:rPr>
          <w:rFonts w:hint="cs"/>
          <w:rtl/>
        </w:rPr>
        <w:t xml:space="preserve">וההנחיות </w:t>
      </w:r>
      <w:r w:rsidRPr="00DF3900">
        <w:rPr>
          <w:rtl/>
        </w:rPr>
        <w:t>המחייבות.</w:t>
      </w:r>
    </w:p>
    <w:p w14:paraId="61790E8E" w14:textId="77777777" w:rsidR="00DD1231" w:rsidRPr="003C6810" w:rsidRDefault="00DD1231" w:rsidP="008F77FA">
      <w:pPr>
        <w:pStyle w:val="5-"/>
        <w:rPr>
          <w:rtl/>
        </w:rPr>
      </w:pPr>
      <w:r w:rsidRPr="00527BF5">
        <w:rPr>
          <w:b/>
          <w:bCs/>
          <w:rtl/>
        </w:rPr>
        <w:t xml:space="preserve">"סגירת מעגל" לתהליך רכש (או: תיחור </w:t>
      </w:r>
      <w:r w:rsidRPr="003C6810">
        <w:rPr>
          <w:b/>
          <w:bCs/>
          <w:rtl/>
        </w:rPr>
        <w:t>אתגר</w:t>
      </w:r>
      <w:r w:rsidRPr="00CE78DE">
        <w:rPr>
          <w:b/>
          <w:bCs/>
          <w:rtl/>
        </w:rPr>
        <w:t>)</w:t>
      </w:r>
      <w:r w:rsidRPr="003F0E0D">
        <w:rPr>
          <w:rtl/>
        </w:rPr>
        <w:t xml:space="preserve"> </w:t>
      </w:r>
      <w:r w:rsidRPr="00DF3900">
        <w:rPr>
          <w:rtl/>
        </w:rPr>
        <w:t xml:space="preserve"> – </w:t>
      </w:r>
      <w:r>
        <w:rPr>
          <w:rFonts w:hint="cs"/>
          <w:rtl/>
        </w:rPr>
        <w:t xml:space="preserve">תהליך מוסדר ומובנה לסיכום תהליך השיח בזירה והתממשקות למערכות רכש ממשלתיות לצורך </w:t>
      </w:r>
      <w:r w:rsidRPr="00DF3900">
        <w:rPr>
          <w:rtl/>
        </w:rPr>
        <w:t xml:space="preserve">יצירת הליך </w:t>
      </w:r>
      <w:r>
        <w:rPr>
          <w:rFonts w:hint="cs"/>
          <w:rtl/>
        </w:rPr>
        <w:t xml:space="preserve">רכש תחרותי </w:t>
      </w:r>
      <w:r w:rsidRPr="00DF3900">
        <w:rPr>
          <w:rtl/>
        </w:rPr>
        <w:t>המתבסס על ה</w:t>
      </w:r>
      <w:r>
        <w:rPr>
          <w:rFonts w:hint="cs"/>
          <w:rtl/>
        </w:rPr>
        <w:t>שיח</w:t>
      </w:r>
      <w:r w:rsidRPr="00DF3900">
        <w:rPr>
          <w:rtl/>
        </w:rPr>
        <w:t xml:space="preserve"> המקדים של החלפת מידע כמפורט לעי</w:t>
      </w:r>
      <w:r>
        <w:rPr>
          <w:rFonts w:hint="cs"/>
          <w:rtl/>
        </w:rPr>
        <w:t>ל.</w:t>
      </w:r>
    </w:p>
    <w:p w14:paraId="7C304B21" w14:textId="77777777" w:rsidR="009755DB" w:rsidRPr="005441F6" w:rsidRDefault="009755DB" w:rsidP="008F77FA">
      <w:pPr>
        <w:pStyle w:val="4-1"/>
        <w:rPr>
          <w:rtl/>
        </w:rPr>
      </w:pPr>
      <w:r w:rsidRPr="005441F6">
        <w:rPr>
          <w:rtl/>
        </w:rPr>
        <w:t>פרסום וניהול אתגר – משרדי ממשלה</w:t>
      </w:r>
    </w:p>
    <w:p w14:paraId="63BF2041" w14:textId="77777777" w:rsidR="00035356" w:rsidRPr="003715A8" w:rsidRDefault="00EB2E67" w:rsidP="008F77FA">
      <w:pPr>
        <w:pStyle w:val="5-"/>
        <w:rPr>
          <w:rtl/>
        </w:rPr>
      </w:pPr>
      <w:r w:rsidRPr="003715A8">
        <w:rPr>
          <w:rFonts w:hint="cs"/>
          <w:rtl/>
        </w:rPr>
        <w:t xml:space="preserve">שלב מקדים לפרסום וניהול האתגר- </w:t>
      </w:r>
      <w:r w:rsidR="00035356" w:rsidRPr="003715A8">
        <w:rPr>
          <w:rtl/>
        </w:rPr>
        <w:t xml:space="preserve">דיון </w:t>
      </w:r>
      <w:r w:rsidRPr="003715A8">
        <w:rPr>
          <w:rFonts w:hint="cs"/>
          <w:rtl/>
        </w:rPr>
        <w:t xml:space="preserve">של </w:t>
      </w:r>
      <w:r w:rsidRPr="003715A8">
        <w:rPr>
          <w:rtl/>
        </w:rPr>
        <w:t>גורמים שונים (ספקים, לקוחות קצה של משרדי ממשלה, נציגי ממשלה ועוד)</w:t>
      </w:r>
      <w:r w:rsidR="00D66CC6" w:rsidRPr="003715A8">
        <w:rPr>
          <w:rFonts w:hint="cs"/>
          <w:rtl/>
        </w:rPr>
        <w:t xml:space="preserve"> </w:t>
      </w:r>
      <w:r w:rsidR="00035356" w:rsidRPr="003715A8">
        <w:rPr>
          <w:rtl/>
        </w:rPr>
        <w:t xml:space="preserve">על </w:t>
      </w:r>
      <w:r w:rsidRPr="003715A8">
        <w:rPr>
          <w:rFonts w:hint="cs"/>
          <w:rtl/>
        </w:rPr>
        <w:t xml:space="preserve">אפיון </w:t>
      </w:r>
      <w:r w:rsidR="00035356" w:rsidRPr="003715A8">
        <w:rPr>
          <w:rtl/>
        </w:rPr>
        <w:t xml:space="preserve">הבעיה ולא רק על הפתרון </w:t>
      </w:r>
      <w:r w:rsidR="00035356" w:rsidRPr="003715A8">
        <w:t>Public Review \ Think Tank</w:t>
      </w:r>
      <w:r w:rsidR="00035356" w:rsidRPr="003715A8">
        <w:rPr>
          <w:rtl/>
        </w:rPr>
        <w:t xml:space="preserve">)). </w:t>
      </w:r>
      <w:r w:rsidRPr="003715A8">
        <w:rPr>
          <w:rFonts w:hint="cs"/>
          <w:rtl/>
        </w:rPr>
        <w:t xml:space="preserve">במסגרת הדיון </w:t>
      </w:r>
      <w:r w:rsidR="00A40DBD" w:rsidRPr="003715A8">
        <w:rPr>
          <w:rFonts w:hint="cs"/>
          <w:rtl/>
        </w:rPr>
        <w:t>י</w:t>
      </w:r>
      <w:r w:rsidRPr="003715A8">
        <w:rPr>
          <w:rFonts w:hint="cs"/>
          <w:rtl/>
        </w:rPr>
        <w:t xml:space="preserve">תאפשר לנציגי המגזר </w:t>
      </w:r>
      <w:r w:rsidR="00035356" w:rsidRPr="003715A8">
        <w:rPr>
          <w:rtl/>
        </w:rPr>
        <w:t>הפרטי להגיב על נוסח האתגר/בעיה עצמו, ולסייע לממשלה לגבש את האתגר באופן מדויק יותר</w:t>
      </w:r>
      <w:r w:rsidRPr="003715A8">
        <w:rPr>
          <w:rFonts w:hint="cs"/>
          <w:rtl/>
        </w:rPr>
        <w:t xml:space="preserve"> ואף </w:t>
      </w:r>
      <w:r w:rsidR="00035356" w:rsidRPr="003715A8">
        <w:rPr>
          <w:rtl/>
        </w:rPr>
        <w:t xml:space="preserve">לעזור בהצבת תנאי סף ברי השגה, והגדרת דרישות ריאליות עבור הפתרון הרצוי. </w:t>
      </w:r>
    </w:p>
    <w:p w14:paraId="364553C7" w14:textId="77777777" w:rsidR="007021C5" w:rsidRPr="00895C2B" w:rsidRDefault="00F87B34" w:rsidP="008F77FA">
      <w:pPr>
        <w:pStyle w:val="5-"/>
      </w:pPr>
      <w:r>
        <w:rPr>
          <w:rFonts w:hint="cs"/>
          <w:rtl/>
        </w:rPr>
        <w:t xml:space="preserve">פירוט הכלים והתהליכים </w:t>
      </w:r>
      <w:r w:rsidR="00592181">
        <w:rPr>
          <w:rFonts w:hint="cs"/>
          <w:rtl/>
        </w:rPr>
        <w:t>במערכת</w:t>
      </w:r>
      <w:r w:rsidR="009755DB" w:rsidRPr="00895C2B">
        <w:rPr>
          <w:rtl/>
        </w:rPr>
        <w:t xml:space="preserve"> אשר יאפשרו עבודה רציפה, נוחה ופשוטה הן בהיבט שדות קבועים (</w:t>
      </w:r>
      <w:r w:rsidR="003C6810" w:rsidRPr="00895C2B">
        <w:rPr>
          <w:rtl/>
        </w:rPr>
        <w:t>תבנית</w:t>
      </w:r>
      <w:r w:rsidR="009755DB" w:rsidRPr="00895C2B">
        <w:rPr>
          <w:rtl/>
        </w:rPr>
        <w:t>), אפשרויות לתהליכי עבודה פנים-ממשלתיים בטרם פרסום ברקע של מערכת ניהול הזירה, קיום צוותי חשיבה משותפים מצומצמים (</w:t>
      </w:r>
      <w:r w:rsidR="009755DB" w:rsidRPr="00895C2B">
        <w:t>Think Tank</w:t>
      </w:r>
      <w:r w:rsidR="009755DB" w:rsidRPr="00895C2B">
        <w:rPr>
          <w:rtl/>
        </w:rPr>
        <w:t>), וכיוצ"ב.</w:t>
      </w:r>
    </w:p>
    <w:p w14:paraId="1CABBDEE" w14:textId="77777777" w:rsidR="007021C5" w:rsidRPr="008A198B" w:rsidRDefault="009755DB" w:rsidP="008F77FA">
      <w:pPr>
        <w:pStyle w:val="5-"/>
      </w:pPr>
      <w:r w:rsidRPr="008A198B">
        <w:rPr>
          <w:rtl/>
        </w:rPr>
        <w:t>כתלות בזהות הפתרון, במהלך התכנון המפורט תגובש תכנית ליישום כלל היבטי הרישום, ההזדהות וההרשאות הנדרשות בהתאמה.</w:t>
      </w:r>
    </w:p>
    <w:p w14:paraId="03A215A0" w14:textId="77777777" w:rsidR="007021C5" w:rsidRPr="008A198B" w:rsidRDefault="009755DB" w:rsidP="008F77FA">
      <w:pPr>
        <w:pStyle w:val="5-"/>
      </w:pPr>
      <w:r w:rsidRPr="008A198B">
        <w:rPr>
          <w:rtl/>
        </w:rPr>
        <w:t>זיהוי כפילויות - מצב בו יותר מגורם ממשלתי אחד, מעלה בקשה / שיח / תיחור בנושא דומה או זהה והסבת תשומת לב המפרסם לכך ובהתאמה גם לתהליך העלאת הפתרונות.</w:t>
      </w:r>
    </w:p>
    <w:p w14:paraId="7C245D82" w14:textId="77777777" w:rsidR="007021C5" w:rsidRPr="008A198B" w:rsidRDefault="009755DB" w:rsidP="008F77FA">
      <w:pPr>
        <w:pStyle w:val="5-"/>
      </w:pPr>
      <w:r w:rsidRPr="008A198B">
        <w:rPr>
          <w:rtl/>
        </w:rPr>
        <w:t>הגדרת אבני דרך ובהתאם ניהול זמנים בזירה (פומבי) ובמערכת הניהול (דוחות ו-</w:t>
      </w:r>
      <w:r w:rsidRPr="008A198B">
        <w:t>Dashboards</w:t>
      </w:r>
      <w:r w:rsidRPr="008A198B">
        <w:rPr>
          <w:rtl/>
        </w:rPr>
        <w:t>)</w:t>
      </w:r>
      <w:r w:rsidR="002E3118">
        <w:rPr>
          <w:rFonts w:hint="cs"/>
          <w:rtl/>
        </w:rPr>
        <w:t>.</w:t>
      </w:r>
    </w:p>
    <w:p w14:paraId="1A2441E2" w14:textId="77777777" w:rsidR="009755DB" w:rsidRPr="008A198B" w:rsidRDefault="009755DB" w:rsidP="008F77FA">
      <w:pPr>
        <w:pStyle w:val="5-"/>
        <w:rPr>
          <w:rtl/>
        </w:rPr>
      </w:pPr>
      <w:r w:rsidRPr="008A198B">
        <w:rPr>
          <w:rtl/>
        </w:rPr>
        <w:t>שילוב מתמיד ואינטגרטיבי של מידע מ-</w:t>
      </w:r>
      <w:r w:rsidRPr="008A198B">
        <w:t>data.gov</w:t>
      </w:r>
      <w:r w:rsidRPr="008A198B">
        <w:rPr>
          <w:rtl/>
        </w:rPr>
        <w:t>.</w:t>
      </w:r>
    </w:p>
    <w:p w14:paraId="7C00461A" w14:textId="77777777" w:rsidR="009755DB" w:rsidRPr="008A198B" w:rsidRDefault="009755DB" w:rsidP="008F77FA">
      <w:pPr>
        <w:pStyle w:val="5-"/>
        <w:rPr>
          <w:rtl/>
        </w:rPr>
      </w:pPr>
      <w:r w:rsidRPr="008A198B">
        <w:rPr>
          <w:rtl/>
        </w:rPr>
        <w:lastRenderedPageBreak/>
        <w:t>ייתכן והפתרון המוצע ידרוש אינ</w:t>
      </w:r>
      <w:r w:rsidR="007B26EA" w:rsidRPr="008A198B">
        <w:rPr>
          <w:rFonts w:hint="cs"/>
          <w:rtl/>
        </w:rPr>
        <w:t>ט</w:t>
      </w:r>
      <w:r w:rsidRPr="008A198B">
        <w:rPr>
          <w:rtl/>
        </w:rPr>
        <w:t>גרציה למערכות תפעוליות שונות, על כן בשל</w:t>
      </w:r>
      <w:r w:rsidR="007B26EA" w:rsidRPr="008A198B">
        <w:rPr>
          <w:rtl/>
        </w:rPr>
        <w:t>ב התכנון המפורט תיכלל תכנית אינ</w:t>
      </w:r>
      <w:r w:rsidRPr="008A198B">
        <w:rPr>
          <w:rtl/>
        </w:rPr>
        <w:t>ט</w:t>
      </w:r>
      <w:r w:rsidR="007B26EA" w:rsidRPr="008A198B">
        <w:rPr>
          <w:rFonts w:hint="cs"/>
          <w:rtl/>
        </w:rPr>
        <w:t>ג</w:t>
      </w:r>
      <w:r w:rsidRPr="008A198B">
        <w:rPr>
          <w:rtl/>
        </w:rPr>
        <w:t>רציה הכוללת את כלל הממשקים הנדרשים וכן תכנית  לאופן בו תבוצע בהדרגה, לרבות כלל העלויות הנדרשות בהתאמה.</w:t>
      </w:r>
    </w:p>
    <w:p w14:paraId="318E4CD5" w14:textId="77777777" w:rsidR="009755DB" w:rsidRPr="00A11D0A" w:rsidRDefault="009755DB" w:rsidP="008F77FA">
      <w:pPr>
        <w:pStyle w:val="4-1"/>
        <w:rPr>
          <w:rtl/>
        </w:rPr>
      </w:pPr>
      <w:r w:rsidRPr="00A11D0A">
        <w:rPr>
          <w:rtl/>
        </w:rPr>
        <w:t>תקשורת סביב אתגרים, פתרונות, בקשה לקבלת מידע ותיחור אתגר</w:t>
      </w:r>
    </w:p>
    <w:p w14:paraId="3B2644BF" w14:textId="77777777" w:rsidR="007021C5" w:rsidRPr="008A198B" w:rsidRDefault="009755DB" w:rsidP="008F77FA">
      <w:pPr>
        <w:pStyle w:val="5-"/>
      </w:pPr>
      <w:r w:rsidRPr="008A198B">
        <w:rPr>
          <w:rtl/>
        </w:rPr>
        <w:t xml:space="preserve">"השיח הפרטי" בפלטפורמה – מטרת המערכת הינה לשלב, ככל הניתן, את השיח הבלתי פורמלי המתקיים בערוצים לא רשמיים, במרחב הדיגיטלי של הפלטפורמה. הזירה צריכה לאפשר "שיח פרטי" בין ספקים </w:t>
      </w:r>
      <w:r w:rsidR="007B26EA" w:rsidRPr="008A198B">
        <w:rPr>
          <w:rFonts w:hint="cs"/>
          <w:rtl/>
        </w:rPr>
        <w:t>לגורם המפרסם</w:t>
      </w:r>
      <w:r w:rsidRPr="008A198B">
        <w:rPr>
          <w:rtl/>
        </w:rPr>
        <w:t xml:space="preserve">, אך שיח זה יהיה חשוף למנהל המערכת ויהיה נתון לבקרתו. </w:t>
      </w:r>
    </w:p>
    <w:p w14:paraId="46282429" w14:textId="77777777" w:rsidR="00D47303" w:rsidRPr="008A198B" w:rsidRDefault="009755DB" w:rsidP="008F77FA">
      <w:pPr>
        <w:pStyle w:val="5-"/>
      </w:pPr>
      <w:r w:rsidRPr="008A198B">
        <w:rPr>
          <w:rtl/>
        </w:rPr>
        <w:t>התייחסות למקרים בהם יש צורך בהבהרות או בהחלפת נתונים בעלי אוריינטציה עסקית ו/או בנוגע למחירים וכיוצ"ב, בהם הספק לא ירצה כי המידע הנ"ל יהיה פומבי או לחילופין המשרד הממשלתי רואה לנכון לקיים שיח פרטי על בסיס אתגר/פתרון נקודתי (לדוג' אפשרות לסמן "סוד מסחרי", ככלל, ככל שהמערכת תאפשר גמישות ביכולת לסמן "פומבי" או "פרטי" בכלל הרמות, הרי זה משובח).</w:t>
      </w:r>
    </w:p>
    <w:p w14:paraId="0D000B65" w14:textId="77777777" w:rsidR="009755DB" w:rsidRPr="00123B38" w:rsidRDefault="009755DB" w:rsidP="008F77FA">
      <w:pPr>
        <w:pStyle w:val="4-1"/>
        <w:rPr>
          <w:rtl/>
        </w:rPr>
      </w:pPr>
      <w:r w:rsidRPr="00123B38">
        <w:rPr>
          <w:rtl/>
        </w:rPr>
        <w:t>שליטה באיכות ובסנטימנט</w:t>
      </w:r>
      <w:r w:rsidR="00D77C80" w:rsidRPr="00123B38">
        <w:rPr>
          <w:rtl/>
        </w:rPr>
        <w:t>:</w:t>
      </w:r>
      <w:r w:rsidRPr="00123B38">
        <w:rPr>
          <w:rtl/>
        </w:rPr>
        <w:t xml:space="preserve"> </w:t>
      </w:r>
    </w:p>
    <w:p w14:paraId="55C1D4A4" w14:textId="77777777" w:rsidR="00D47303" w:rsidRDefault="009755DB" w:rsidP="008F77FA">
      <w:pPr>
        <w:pStyle w:val="5-"/>
      </w:pPr>
      <w:r w:rsidRPr="007B26EA">
        <w:rPr>
          <w:rtl/>
        </w:rPr>
        <w:t xml:space="preserve">סינון תגובות שעולות לזירה. פתרון אוטומטי שיחסום מילים או ביטויים מסוגים מסויימים, כך שכל תגובה שמכילה אותם, או ביטויים דומים, תועבר ל"הסגר" לאישור ידני.  </w:t>
      </w:r>
    </w:p>
    <w:p w14:paraId="08078534" w14:textId="77777777" w:rsidR="00E3704F" w:rsidRPr="0041751E" w:rsidRDefault="00E3704F" w:rsidP="008F77FA">
      <w:pPr>
        <w:pStyle w:val="5-"/>
      </w:pPr>
      <w:r>
        <w:rPr>
          <w:rFonts w:hint="cs"/>
          <w:rtl/>
        </w:rPr>
        <w:t xml:space="preserve">איתור אוטומטי וחכם של שיחות בנושא התגובה או השאלה למניעת "הצפה" בשאלות חוזרות לרבות השלמה אוטומטית, התייחסות למונחים דומים, והתאמה </w:t>
      </w:r>
      <w:r w:rsidR="002427CD">
        <w:rPr>
          <w:rFonts w:hint="cs"/>
          <w:rtl/>
        </w:rPr>
        <w:t>מקורבת.</w:t>
      </w:r>
    </w:p>
    <w:p w14:paraId="238DC567" w14:textId="77777777" w:rsidR="00D47303" w:rsidRPr="00895C2B" w:rsidRDefault="009755DB" w:rsidP="008F77FA">
      <w:pPr>
        <w:pStyle w:val="5-"/>
      </w:pPr>
      <w:r w:rsidRPr="00895C2B">
        <w:rPr>
          <w:rtl/>
        </w:rPr>
        <w:t xml:space="preserve">"הלך הרוח" (הסנטימנט) </w:t>
      </w:r>
      <w:ins w:id="301" w:author="galili galili" w:date="2022-02-10T09:52:00Z">
        <w:r w:rsidRPr="00895C2B">
          <w:rPr>
            <w:rtl/>
          </w:rPr>
          <w:t>ב</w:t>
        </w:r>
        <w:r w:rsidR="00DB641D">
          <w:rPr>
            <w:rFonts w:hint="cs"/>
            <w:rtl/>
          </w:rPr>
          <w:t xml:space="preserve">יחס לתגובות ולכלל השיח בזירה </w:t>
        </w:r>
      </w:ins>
      <w:r w:rsidR="00DB641D">
        <w:rPr>
          <w:rFonts w:hint="cs"/>
          <w:rtl/>
        </w:rPr>
        <w:t>ב</w:t>
      </w:r>
      <w:r w:rsidRPr="00895C2B">
        <w:rPr>
          <w:rtl/>
        </w:rPr>
        <w:t>כל אתגר ואתגר, ניתוח למגמה מתהווה.</w:t>
      </w:r>
    </w:p>
    <w:p w14:paraId="10DACC06" w14:textId="77777777" w:rsidR="009755DB" w:rsidRPr="00895C2B" w:rsidRDefault="009755DB" w:rsidP="008F77FA">
      <w:pPr>
        <w:pStyle w:val="5-"/>
        <w:rPr>
          <w:rtl/>
        </w:rPr>
      </w:pPr>
      <w:r w:rsidRPr="00895C2B">
        <w:rPr>
          <w:rtl/>
        </w:rPr>
        <w:t>תיוג של כל תהליך התייעצות בהתאם לרמת המחויבות התקציבית של הגוף הממשלתי לנושא כדי לאפשר למציעי הפתרונות לשקול את כמות השקעת משאבים במענה ("מחקר לקראת מכרז", "מחקר כללי" וכו').</w:t>
      </w:r>
    </w:p>
    <w:p w14:paraId="34D1C039" w14:textId="77777777" w:rsidR="00213941" w:rsidRPr="00A11D0A" w:rsidRDefault="00127515" w:rsidP="008F77FA">
      <w:pPr>
        <w:pStyle w:val="4-1"/>
      </w:pPr>
      <w:r w:rsidRPr="00A11D0A">
        <w:rPr>
          <w:rFonts w:hint="eastAsia"/>
          <w:rtl/>
        </w:rPr>
        <w:t>מנגנוני</w:t>
      </w:r>
      <w:r w:rsidRPr="00A11D0A">
        <w:rPr>
          <w:rtl/>
        </w:rPr>
        <w:t xml:space="preserve"> </w:t>
      </w:r>
      <w:r w:rsidR="009755DB" w:rsidRPr="00A11D0A">
        <w:rPr>
          <w:rtl/>
        </w:rPr>
        <w:t>תמרוץ למעורבות – משרדי הממשלה, ספקים והציבור הרחב</w:t>
      </w:r>
      <w:r w:rsidR="00D77C80" w:rsidRPr="00A11D0A">
        <w:rPr>
          <w:rtl/>
        </w:rPr>
        <w:t>:</w:t>
      </w:r>
    </w:p>
    <w:p w14:paraId="6DC80D77" w14:textId="77777777" w:rsidR="00127515" w:rsidRDefault="00127515" w:rsidP="008F77FA">
      <w:pPr>
        <w:pStyle w:val="5-"/>
        <w:rPr>
          <w:rtl/>
        </w:rPr>
      </w:pPr>
      <w:r w:rsidRPr="00127515">
        <w:rPr>
          <w:rtl/>
        </w:rPr>
        <w:t>היות ומדובר בזירה שלא בהכרח מובילה לרכש (</w:t>
      </w:r>
      <w:r w:rsidRPr="00127515">
        <w:t>RFI</w:t>
      </w:r>
      <w:r w:rsidRPr="00127515">
        <w:rPr>
          <w:rtl/>
        </w:rPr>
        <w:t xml:space="preserve">, אתגר, פתרונות לא מחויבים להסתיים בתיחור אתגר), הספקים במערכת יהיו מעוניינים לקבל תגמול כלשהו על הזמן שהם משקיעים במענה לאתגרים. להבנתנו ישנן אפשרויות רבות לתמרוץ מסוג זה, כדוגמת ממשקים נוחים, הטמעת כלי </w:t>
      </w:r>
      <w:r w:rsidRPr="00127515">
        <w:t>Gamification</w:t>
      </w:r>
      <w:r w:rsidRPr="00127515">
        <w:rPr>
          <w:rtl/>
        </w:rPr>
        <w:t xml:space="preserve">, תהליכים מובנים ופורמטים קבועים ופשוטים, אוטומציות, דגש גבוה לממשקי </w:t>
      </w:r>
      <w:r w:rsidRPr="00127515">
        <w:lastRenderedPageBreak/>
        <w:t>UX/UI</w:t>
      </w:r>
      <w:r>
        <w:rPr>
          <w:rFonts w:hint="cs"/>
          <w:rtl/>
        </w:rPr>
        <w:t>.</w:t>
      </w:r>
      <w:r w:rsidR="00025918">
        <w:rPr>
          <w:rFonts w:hint="cs"/>
          <w:rtl/>
        </w:rPr>
        <w:t xml:space="preserve"> על המציע להציע מנגנון לתמרוץ וקריאה לפעולה של הגורמים השונים.</w:t>
      </w:r>
    </w:p>
    <w:p w14:paraId="2EB9885D" w14:textId="77777777" w:rsidR="00213941" w:rsidRPr="00895C2B" w:rsidRDefault="009755DB" w:rsidP="008F77FA">
      <w:pPr>
        <w:pStyle w:val="4-"/>
      </w:pPr>
      <w:r w:rsidRPr="008A198B">
        <w:rPr>
          <w:b/>
          <w:bCs/>
        </w:rPr>
        <w:t>Gamification</w:t>
      </w:r>
      <w:r w:rsidRPr="008A198B">
        <w:rPr>
          <w:b/>
          <w:bCs/>
          <w:rtl/>
        </w:rPr>
        <w:t xml:space="preserve"> ואלמנטי "רשת חברתית"</w:t>
      </w:r>
      <w:r w:rsidRPr="008A198B">
        <w:rPr>
          <w:rtl/>
        </w:rPr>
        <w:t xml:space="preserve"> –</w:t>
      </w:r>
      <w:r w:rsidRPr="00895C2B">
        <w:rPr>
          <w:rtl/>
        </w:rPr>
        <w:t xml:space="preserve"> אלמנטים מעולם הגיימפיקציה להצגת ודירוג מעורבות בתחום בו הביע עניין ובכלל והתאמת הניקוד להבחנה זו. אנו רואים בפלטפורמה זו פוטנציאל ריכוז מידע של אלפי עסקים בישראל, חלקם קטנים עד קטנים מאוד ושואפים כי עמודי הפרופיל של העסקים הללו יהיו בהמשך ה-</w:t>
      </w:r>
      <w:r w:rsidRPr="00895C2B">
        <w:t>Show case</w:t>
      </w:r>
      <w:r w:rsidRPr="00895C2B">
        <w:rPr>
          <w:rtl/>
        </w:rPr>
        <w:t xml:space="preserve"> המרכזי שלהם.</w:t>
      </w:r>
    </w:p>
    <w:p w14:paraId="2EB85C9E" w14:textId="77777777" w:rsidR="009755DB" w:rsidRPr="00895C2B" w:rsidRDefault="009755DB" w:rsidP="008F77FA">
      <w:pPr>
        <w:pStyle w:val="4-"/>
        <w:rPr>
          <w:del w:id="302" w:author="galili galili" w:date="2022-02-10T09:52:00Z"/>
          <w:rtl/>
        </w:rPr>
      </w:pPr>
      <w:del w:id="303" w:author="galili galili" w:date="2022-02-10T09:52:00Z">
        <w:r w:rsidRPr="00895C2B">
          <w:delText>SHOW CASE</w:delText>
        </w:r>
      </w:del>
      <w:ins w:id="304" w:author="galili galili" w:date="2022-02-10T09:52:00Z">
        <w:r w:rsidR="00AB02B2" w:rsidRPr="00C223BD">
          <w:rPr>
            <w:rFonts w:hint="cs"/>
            <w:b/>
            <w:bCs/>
            <w:rtl/>
          </w:rPr>
          <w:t>"חלון ראווה"</w:t>
        </w:r>
      </w:ins>
      <w:r w:rsidRPr="00895C2B">
        <w:rPr>
          <w:rtl/>
        </w:rPr>
        <w:t xml:space="preserve"> – עמוד פרופיל ייחודי בו הספק יוכל </w:t>
      </w:r>
      <w:del w:id="305" w:author="galili galili" w:date="2022-02-10T09:52:00Z">
        <w:r w:rsidRPr="00895C2B">
          <w:rPr>
            <w:rtl/>
          </w:rPr>
          <w:delText>להגדיר</w:delText>
        </w:r>
      </w:del>
      <w:ins w:id="306" w:author="galili galili" w:date="2022-02-10T09:52:00Z">
        <w:r w:rsidRPr="00895C2B">
          <w:rPr>
            <w:rtl/>
          </w:rPr>
          <w:t>לה</w:t>
        </w:r>
        <w:r w:rsidR="00AB02B2">
          <w:rPr>
            <w:rFonts w:hint="cs"/>
            <w:rtl/>
          </w:rPr>
          <w:t>ציג למשרדי הממשלה</w:t>
        </w:r>
      </w:ins>
      <w:r w:rsidR="00AB02B2">
        <w:rPr>
          <w:rFonts w:hint="cs"/>
          <w:rtl/>
        </w:rPr>
        <w:t xml:space="preserve"> </w:t>
      </w:r>
      <w:r w:rsidRPr="00895C2B">
        <w:rPr>
          <w:rtl/>
        </w:rPr>
        <w:t>את תחום מומחיותו והנושאים בהם ירצה לקבל ב-</w:t>
      </w:r>
      <w:r w:rsidRPr="00895C2B">
        <w:t>PUSH</w:t>
      </w:r>
      <w:r w:rsidRPr="00895C2B">
        <w:rPr>
          <w:rtl/>
        </w:rPr>
        <w:t xml:space="preserve"> </w:t>
      </w:r>
      <w:ins w:id="307" w:author="galili galili" w:date="2022-02-10T09:52:00Z">
        <w:r w:rsidR="002F508B">
          <w:rPr>
            <w:rFonts w:hint="cs"/>
            <w:rtl/>
          </w:rPr>
          <w:t xml:space="preserve"> </w:t>
        </w:r>
      </w:ins>
      <w:r w:rsidRPr="00895C2B">
        <w:rPr>
          <w:rtl/>
        </w:rPr>
        <w:t>עדכונים – תגיות, להיחשף ולחשוף ולצבור מוניטין בפלטפורמה.</w:t>
      </w:r>
      <w:del w:id="308" w:author="galili galili" w:date="2022-02-10T09:52:00Z">
        <w:r w:rsidRPr="00895C2B">
          <w:rPr>
            <w:rtl/>
          </w:rPr>
          <w:tab/>
        </w:r>
      </w:del>
    </w:p>
    <w:p w14:paraId="1EB134A0" w14:textId="71C5E4C6" w:rsidR="009755DB" w:rsidRPr="00895C2B" w:rsidRDefault="009755DB" w:rsidP="007D4733">
      <w:pPr>
        <w:pStyle w:val="4-"/>
        <w:rPr>
          <w:rtl/>
        </w:rPr>
      </w:pPr>
      <w:del w:id="309" w:author="galili galili" w:date="2022-02-10T09:52:00Z">
        <w:r w:rsidRPr="00895C2B">
          <w:rPr>
            <w:rtl/>
          </w:rPr>
          <w:delText>כתלות בזהות הפתרון,</w:delText>
        </w:r>
      </w:del>
      <w:r w:rsidR="00AB02B2">
        <w:rPr>
          <w:rFonts w:hint="cs"/>
          <w:rtl/>
        </w:rPr>
        <w:t xml:space="preserve"> </w:t>
      </w:r>
      <w:r w:rsidR="00AB02B2" w:rsidRPr="00895C2B">
        <w:rPr>
          <w:rtl/>
        </w:rPr>
        <w:t>להלן מספר דוגמאות לכלים רלוונטיים</w:t>
      </w:r>
      <w:r w:rsidR="00AB02B2">
        <w:rPr>
          <w:rFonts w:hint="cs"/>
          <w:rtl/>
        </w:rPr>
        <w:t>:</w:t>
      </w:r>
    </w:p>
    <w:p w14:paraId="0F3C93A1" w14:textId="77777777" w:rsidR="00AF2B0A" w:rsidRPr="00895C2B" w:rsidRDefault="009755DB" w:rsidP="008F77FA">
      <w:pPr>
        <w:pStyle w:val="5-"/>
      </w:pPr>
      <w:r w:rsidRPr="00895C2B">
        <w:rPr>
          <w:rtl/>
        </w:rPr>
        <w:t xml:space="preserve">מקום לספר אודותיי - טקסט חופשי + קישור לפרופילים מקצועיים ברשתות חברתיות (עמוד פייסבוק, עמוד לינדקאין, עמוד </w:t>
      </w:r>
      <w:r w:rsidRPr="00895C2B">
        <w:t>CrunchBase, GIT</w:t>
      </w:r>
      <w:r w:rsidRPr="00895C2B">
        <w:rPr>
          <w:rtl/>
        </w:rPr>
        <w:t xml:space="preserve"> וכן הלאה).</w:t>
      </w:r>
    </w:p>
    <w:p w14:paraId="21F82F21" w14:textId="77777777" w:rsidR="00AF2B0A" w:rsidRPr="00895C2B" w:rsidRDefault="009755DB" w:rsidP="008F77FA">
      <w:pPr>
        <w:pStyle w:val="5-"/>
      </w:pPr>
      <w:r w:rsidRPr="00895C2B">
        <w:rPr>
          <w:rtl/>
        </w:rPr>
        <w:t xml:space="preserve">במה אני עוסק / מתעניין? יאפשר לכוון את המידע שברצון המשתמש לקבל מהמערכת (לדוג' אם אני עוסק בתחום הסייבר הייתי רוצה לקבל </w:t>
      </w:r>
      <w:r w:rsidRPr="00895C2B">
        <w:t>PUSH</w:t>
      </w:r>
      <w:r w:rsidRPr="00895C2B">
        <w:rPr>
          <w:rtl/>
        </w:rPr>
        <w:t xml:space="preserve"> בכל פעם שיעלה אתגר בתחום הסייבר).</w:t>
      </w:r>
    </w:p>
    <w:p w14:paraId="4934BBD6" w14:textId="77777777" w:rsidR="00AF2B0A" w:rsidRPr="00895C2B" w:rsidRDefault="009755DB" w:rsidP="008F77FA">
      <w:pPr>
        <w:pStyle w:val="5-"/>
      </w:pPr>
      <w:r w:rsidRPr="00895C2B">
        <w:rPr>
          <w:rtl/>
        </w:rPr>
        <w:t>יצירת קשר לקבלת פרטים נוספים עבור מתעניינים.</w:t>
      </w:r>
    </w:p>
    <w:p w14:paraId="0716D916" w14:textId="77777777" w:rsidR="00AF2B0A" w:rsidRPr="00895C2B" w:rsidRDefault="009755DB" w:rsidP="008F77FA">
      <w:pPr>
        <w:pStyle w:val="5-"/>
      </w:pPr>
      <w:r w:rsidRPr="00895C2B">
        <w:rPr>
          <w:rtl/>
        </w:rPr>
        <w:t>קטלוג פתרונות (הן לספק והן למשתמשים האחרים).</w:t>
      </w:r>
    </w:p>
    <w:p w14:paraId="1292DA64" w14:textId="77777777" w:rsidR="00950439" w:rsidRPr="00895C2B" w:rsidRDefault="009755DB" w:rsidP="008F77FA">
      <w:pPr>
        <w:pStyle w:val="5-"/>
      </w:pPr>
      <w:r w:rsidRPr="00895C2B">
        <w:rPr>
          <w:rtl/>
        </w:rPr>
        <w:t>קטלוג פרויקטים שבוצע על ידי המשתמש (הן לספק והן למשתמשים האחרים).</w:t>
      </w:r>
    </w:p>
    <w:p w14:paraId="26D0E70D" w14:textId="77777777" w:rsidR="00950439" w:rsidRPr="00895C2B" w:rsidRDefault="009755DB" w:rsidP="008F77FA">
      <w:pPr>
        <w:pStyle w:val="5-"/>
      </w:pPr>
      <w:r w:rsidRPr="00895C2B">
        <w:rPr>
          <w:rtl/>
        </w:rPr>
        <w:t>חוות דעת לפרויקטים שביצע המשתמש (הן לספק והן למשתמשים האחרים).</w:t>
      </w:r>
    </w:p>
    <w:p w14:paraId="373CA475" w14:textId="77777777" w:rsidR="00950439" w:rsidRPr="00895C2B" w:rsidRDefault="009755DB" w:rsidP="008F77FA">
      <w:pPr>
        <w:pStyle w:val="5-"/>
      </w:pPr>
      <w:r w:rsidRPr="00895C2B">
        <w:rPr>
          <w:rtl/>
        </w:rPr>
        <w:t>קבלת מידעים אודות ה-</w:t>
      </w:r>
      <w:r w:rsidRPr="00895C2B">
        <w:t>Engagement</w:t>
      </w:r>
      <w:r w:rsidRPr="00895C2B">
        <w:rPr>
          <w:rtl/>
        </w:rPr>
        <w:t xml:space="preserve"> לרבות </w:t>
      </w:r>
      <w:r w:rsidRPr="00895C2B">
        <w:t>Analytics</w:t>
      </w:r>
      <w:r w:rsidRPr="00895C2B">
        <w:rPr>
          <w:rtl/>
        </w:rPr>
        <w:t xml:space="preserve"> (לדוגמא ״מי התעניין וביקר בעמוד שלי בזירה״).</w:t>
      </w:r>
    </w:p>
    <w:p w14:paraId="2C7DE1F7" w14:textId="77777777" w:rsidR="00950439" w:rsidRPr="00895C2B" w:rsidRDefault="009755DB" w:rsidP="008F77FA">
      <w:pPr>
        <w:pStyle w:val="5-"/>
      </w:pPr>
      <w:r w:rsidRPr="00895C2B">
        <w:rPr>
          <w:rtl/>
        </w:rPr>
        <w:t>מנגנון הודעה בדחיפה לכל מי שהיה מעורב בתהליך פרה-רכש בפלטפורמה המודיע על יציאת מכרז/</w:t>
      </w:r>
      <w:r w:rsidRPr="00895C2B">
        <w:t>RFI</w:t>
      </w:r>
      <w:r w:rsidRPr="00895C2B">
        <w:rPr>
          <w:rtl/>
        </w:rPr>
        <w:t xml:space="preserve">  דיגיטלי.</w:t>
      </w:r>
    </w:p>
    <w:p w14:paraId="745282D0" w14:textId="77777777" w:rsidR="00950439" w:rsidRPr="00895C2B" w:rsidRDefault="009755DB" w:rsidP="0084726C">
      <w:pPr>
        <w:pStyle w:val="5-"/>
        <w:ind w:hanging="1131"/>
      </w:pPr>
      <w:r w:rsidRPr="00895C2B">
        <w:rPr>
          <w:rtl/>
        </w:rPr>
        <w:t xml:space="preserve">מנגנון הצעה לאתגרים נוספים שיעניינו את עובד הממשלה/הספק (בדומה למערכות </w:t>
      </w:r>
      <w:r w:rsidRPr="00895C2B">
        <w:t>Taboola, Outbrain</w:t>
      </w:r>
      <w:r w:rsidRPr="00895C2B">
        <w:rPr>
          <w:rtl/>
        </w:rPr>
        <w:t>).</w:t>
      </w:r>
    </w:p>
    <w:p w14:paraId="1C716DB6" w14:textId="77777777" w:rsidR="00950439" w:rsidRPr="00895C2B" w:rsidRDefault="009755DB" w:rsidP="0084726C">
      <w:pPr>
        <w:pStyle w:val="5-"/>
        <w:ind w:hanging="1131"/>
      </w:pPr>
      <w:r w:rsidRPr="00895C2B">
        <w:rPr>
          <w:rtl/>
        </w:rPr>
        <w:t>מנגנון הצעה לפתרונות נוספים שיעניינו את עובד הממשלה בעת שהוא מסתכל על פתרון מסוים.</w:t>
      </w:r>
    </w:p>
    <w:p w14:paraId="468A943E" w14:textId="77777777" w:rsidR="00950439" w:rsidRPr="00895C2B" w:rsidRDefault="009755DB" w:rsidP="0084726C">
      <w:pPr>
        <w:pStyle w:val="5-"/>
        <w:ind w:hanging="1131"/>
      </w:pPr>
      <w:r w:rsidRPr="00895C2B">
        <w:rPr>
          <w:rtl/>
        </w:rPr>
        <w:t>מנגנון ממוכן בזירה אשר יפנה למציעים אחת לחצי שנה על מנת לוודא כי הפתרון ו/או פרטי הספק שפרסמו בזירה עדיין עדכניים וברי תוקף, מוצע בישראל וכי האסמכתאות עדיין בתוקף.</w:t>
      </w:r>
    </w:p>
    <w:p w14:paraId="4D65E00C" w14:textId="77777777" w:rsidR="009755DB" w:rsidRPr="00895C2B" w:rsidRDefault="009755DB" w:rsidP="0084726C">
      <w:pPr>
        <w:pStyle w:val="5-"/>
        <w:ind w:hanging="1131"/>
        <w:rPr>
          <w:rtl/>
        </w:rPr>
      </w:pPr>
      <w:r w:rsidRPr="00895C2B">
        <w:rPr>
          <w:rtl/>
        </w:rPr>
        <w:lastRenderedPageBreak/>
        <w:t xml:space="preserve">תמיכה במהלכי דיגיטציה ואוטומציה של תהליכי הפרה-רכש, פרסום האתגרים וניתוח הפתרונות, לרבות יכולות ניהול תהליכים (לדוג'  </w:t>
      </w:r>
      <w:r w:rsidRPr="00895C2B">
        <w:t>progress bar</w:t>
      </w:r>
      <w:r w:rsidRPr="00895C2B">
        <w:rPr>
          <w:rtl/>
        </w:rPr>
        <w:t xml:space="preserve"> – היכן אני בתהליך הרישום, היכן אנחנו באתגר וכיוצ"ב).</w:t>
      </w:r>
    </w:p>
    <w:p w14:paraId="5850F7D0" w14:textId="77777777" w:rsidR="00D652C5" w:rsidRDefault="009755DB" w:rsidP="008F77FA">
      <w:pPr>
        <w:pStyle w:val="4-1"/>
      </w:pPr>
      <w:r w:rsidRPr="00D77C80">
        <w:rPr>
          <w:rtl/>
        </w:rPr>
        <w:t>מנגנון הרשמה פשוט ככל שניתן:</w:t>
      </w:r>
    </w:p>
    <w:p w14:paraId="353FBD08" w14:textId="77777777" w:rsidR="00D317B3" w:rsidRPr="008A198B" w:rsidRDefault="00D317B3" w:rsidP="008F77FA">
      <w:pPr>
        <w:pStyle w:val="5-"/>
      </w:pPr>
      <w:r w:rsidRPr="008A198B">
        <w:rPr>
          <w:rtl/>
        </w:rPr>
        <w:t>בשלב הבקשה המפורטת והתכנון המפורט יגובשו לכל קבוצת משתמשים דרכי הרישום וההזדהות, ההרשאות ודרישות ספציפיות נוספות בהתאם ל-</w:t>
      </w:r>
      <w:r w:rsidRPr="008A198B">
        <w:t>Work flow</w:t>
      </w:r>
      <w:r w:rsidRPr="008A198B">
        <w:rPr>
          <w:rtl/>
        </w:rPr>
        <w:t>.</w:t>
      </w:r>
    </w:p>
    <w:p w14:paraId="6943A6E8" w14:textId="77777777" w:rsidR="00D317B3" w:rsidRPr="008A198B" w:rsidRDefault="00D317B3" w:rsidP="008F77FA">
      <w:pPr>
        <w:pStyle w:val="5-"/>
        <w:rPr>
          <w:rtl/>
        </w:rPr>
      </w:pPr>
      <w:r w:rsidRPr="008A198B">
        <w:rPr>
          <w:rtl/>
        </w:rPr>
        <w:t xml:space="preserve">הזירה מיועדת לשרת 3 </w:t>
      </w:r>
      <w:r w:rsidRPr="008A198B">
        <w:rPr>
          <w:rFonts w:hint="cs"/>
          <w:rtl/>
        </w:rPr>
        <w:t>קבוצות</w:t>
      </w:r>
      <w:r w:rsidRPr="008A198B">
        <w:rPr>
          <w:rtl/>
        </w:rPr>
        <w:t xml:space="preserve"> </w:t>
      </w:r>
      <w:r w:rsidRPr="008A198B">
        <w:rPr>
          <w:rFonts w:hint="cs"/>
          <w:rtl/>
        </w:rPr>
        <w:t>אוכלוסיי</w:t>
      </w:r>
      <w:r w:rsidRPr="008A198B">
        <w:rPr>
          <w:rFonts w:hint="eastAsia"/>
          <w:rtl/>
        </w:rPr>
        <w:t>ה</w:t>
      </w:r>
      <w:r w:rsidRPr="008A198B">
        <w:rPr>
          <w:rtl/>
        </w:rPr>
        <w:t>, כלהלן:</w:t>
      </w:r>
    </w:p>
    <w:tbl>
      <w:tblPr>
        <w:bidiVisual/>
        <w:tblW w:w="9372" w:type="dxa"/>
        <w:jc w:val="center"/>
        <w:tblLook w:val="04A0" w:firstRow="1" w:lastRow="0" w:firstColumn="1" w:lastColumn="0" w:noHBand="0" w:noVBand="1"/>
      </w:tblPr>
      <w:tblGrid>
        <w:gridCol w:w="1150"/>
        <w:gridCol w:w="3158"/>
        <w:gridCol w:w="1821"/>
        <w:gridCol w:w="3243"/>
      </w:tblGrid>
      <w:tr w:rsidR="00855877" w:rsidRPr="0040747B" w14:paraId="123DD25C" w14:textId="77777777" w:rsidTr="00D24195">
        <w:trPr>
          <w:trHeight w:val="274"/>
          <w:tblHeader/>
          <w:jc w:val="center"/>
        </w:trPr>
        <w:tc>
          <w:tcPr>
            <w:tcW w:w="1150"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63670BAA" w14:textId="77777777" w:rsidR="00855877" w:rsidRPr="0040747B" w:rsidRDefault="00855877" w:rsidP="00D317B3">
            <w:pPr>
              <w:spacing w:before="120" w:after="120"/>
              <w:jc w:val="center"/>
              <w:rPr>
                <w:rFonts w:ascii="David" w:hAnsi="David" w:cs="David"/>
                <w:color w:val="FFFFFF"/>
              </w:rPr>
            </w:pPr>
            <w:r w:rsidRPr="0040747B">
              <w:rPr>
                <w:rFonts w:ascii="David" w:hAnsi="David" w:cs="David"/>
                <w:color w:val="FFFFFF"/>
                <w:rtl/>
              </w:rPr>
              <w:t>קבוצה</w:t>
            </w:r>
          </w:p>
        </w:tc>
        <w:tc>
          <w:tcPr>
            <w:tcW w:w="3158"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03375C7E" w14:textId="77777777" w:rsidR="00855877" w:rsidRPr="0040747B" w:rsidRDefault="00855877" w:rsidP="00D317B3">
            <w:pPr>
              <w:spacing w:before="120" w:after="120"/>
              <w:jc w:val="center"/>
              <w:rPr>
                <w:rFonts w:ascii="David" w:hAnsi="David" w:cs="David"/>
                <w:color w:val="FFFFFF"/>
                <w:rtl/>
              </w:rPr>
            </w:pPr>
            <w:r w:rsidRPr="0040747B">
              <w:rPr>
                <w:rFonts w:ascii="David" w:hAnsi="David" w:cs="David"/>
                <w:color w:val="FFFFFF"/>
                <w:rtl/>
              </w:rPr>
              <w:t xml:space="preserve">תיאור </w:t>
            </w:r>
            <w:r>
              <w:rPr>
                <w:rFonts w:ascii="David" w:hAnsi="David" w:cs="David" w:hint="cs"/>
                <w:color w:val="FFFFFF"/>
                <w:rtl/>
              </w:rPr>
              <w:t>משתמש</w:t>
            </w:r>
          </w:p>
        </w:tc>
        <w:tc>
          <w:tcPr>
            <w:tcW w:w="1821"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7DE3F82E" w14:textId="77777777" w:rsidR="00855877" w:rsidRPr="0040747B" w:rsidRDefault="00855877" w:rsidP="00D317B3">
            <w:pPr>
              <w:spacing w:before="120" w:after="120"/>
              <w:jc w:val="center"/>
              <w:rPr>
                <w:rFonts w:ascii="David" w:hAnsi="David" w:cs="David"/>
                <w:color w:val="FFFFFF"/>
                <w:rtl/>
              </w:rPr>
            </w:pPr>
            <w:r w:rsidRPr="0040747B">
              <w:rPr>
                <w:rFonts w:ascii="David" w:hAnsi="David" w:cs="David"/>
                <w:color w:val="FFFFFF"/>
                <w:rtl/>
              </w:rPr>
              <w:t xml:space="preserve">הערכת כמות </w:t>
            </w:r>
            <w:r>
              <w:rPr>
                <w:rFonts w:ascii="David" w:hAnsi="David" w:cs="David" w:hint="cs"/>
                <w:color w:val="FFFFFF"/>
                <w:rtl/>
              </w:rPr>
              <w:t>משתמשים</w:t>
            </w:r>
          </w:p>
        </w:tc>
        <w:tc>
          <w:tcPr>
            <w:tcW w:w="3243" w:type="dxa"/>
            <w:tcBorders>
              <w:top w:val="single" w:sz="4" w:space="0" w:color="auto"/>
              <w:left w:val="single" w:sz="4" w:space="0" w:color="auto"/>
              <w:bottom w:val="single" w:sz="4" w:space="0" w:color="auto"/>
              <w:right w:val="single" w:sz="4" w:space="0" w:color="auto"/>
            </w:tcBorders>
            <w:shd w:val="clear" w:color="000000" w:fill="333F4F"/>
          </w:tcPr>
          <w:p w14:paraId="2DB4F593" w14:textId="77777777" w:rsidR="00855877" w:rsidRPr="0040747B" w:rsidRDefault="00855877" w:rsidP="00D317B3">
            <w:pPr>
              <w:spacing w:before="120" w:after="120"/>
              <w:jc w:val="center"/>
              <w:rPr>
                <w:rFonts w:ascii="David" w:hAnsi="David" w:cs="David"/>
                <w:color w:val="FFFFFF"/>
                <w:rtl/>
              </w:rPr>
            </w:pPr>
            <w:r>
              <w:rPr>
                <w:rFonts w:ascii="David" w:hAnsi="David" w:cs="David" w:hint="cs"/>
                <w:color w:val="FFFFFF"/>
                <w:rtl/>
              </w:rPr>
              <w:t>הערות</w:t>
            </w:r>
          </w:p>
        </w:tc>
      </w:tr>
      <w:tr w:rsidR="00855877" w:rsidRPr="0040747B" w14:paraId="40B75F8E" w14:textId="77777777" w:rsidTr="00D24195">
        <w:trPr>
          <w:trHeight w:val="392"/>
          <w:jc w:val="center"/>
        </w:trPr>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14:paraId="68BBD19C"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ממשלתי</w:t>
            </w:r>
          </w:p>
        </w:tc>
        <w:tc>
          <w:tcPr>
            <w:tcW w:w="3158" w:type="dxa"/>
            <w:tcBorders>
              <w:top w:val="nil"/>
              <w:left w:val="single" w:sz="4" w:space="0" w:color="auto"/>
              <w:bottom w:val="single" w:sz="4" w:space="0" w:color="auto"/>
              <w:right w:val="single" w:sz="4" w:space="0" w:color="auto"/>
            </w:tcBorders>
            <w:shd w:val="clear" w:color="auto" w:fill="auto"/>
            <w:vAlign w:val="center"/>
            <w:hideMark/>
          </w:tcPr>
          <w:p w14:paraId="086544BD"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מובילי רכש במשרדי הממשלה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300AABD3"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300</w:t>
            </w:r>
          </w:p>
        </w:tc>
        <w:tc>
          <w:tcPr>
            <w:tcW w:w="3243" w:type="dxa"/>
            <w:vMerge w:val="restart"/>
            <w:tcBorders>
              <w:top w:val="nil"/>
              <w:left w:val="single" w:sz="4" w:space="0" w:color="auto"/>
              <w:right w:val="single" w:sz="4" w:space="0" w:color="auto"/>
            </w:tcBorders>
          </w:tcPr>
          <w:p w14:paraId="246E9B17" w14:textId="77777777" w:rsidR="00855877" w:rsidRDefault="00855877" w:rsidP="00855877">
            <w:pPr>
              <w:spacing w:before="120" w:after="120"/>
              <w:jc w:val="center"/>
              <w:rPr>
                <w:rFonts w:ascii="David" w:hAnsi="David" w:cs="David"/>
                <w:color w:val="000000"/>
                <w:rtl/>
              </w:rPr>
            </w:pPr>
            <w:r w:rsidRPr="00855877">
              <w:rPr>
                <w:rFonts w:ascii="David" w:hAnsi="David" w:cs="David"/>
                <w:color w:val="000000"/>
                <w:rtl/>
              </w:rPr>
              <w:t>הזדהות ראשונית (</w:t>
            </w:r>
            <w:r w:rsidRPr="00855877">
              <w:rPr>
                <w:rFonts w:ascii="David" w:hAnsi="David" w:cs="David"/>
                <w:color w:val="000000"/>
              </w:rPr>
              <w:t>Enrollment</w:t>
            </w:r>
            <w:r w:rsidRPr="00855877">
              <w:rPr>
                <w:rFonts w:ascii="David" w:hAnsi="David" w:cs="David"/>
                <w:color w:val="000000"/>
                <w:rtl/>
              </w:rPr>
              <w:t xml:space="preserve">) באמצעות כרטיס חכם. ביצוע לוג-אין למערכת מכל משרד / יחידת סמך / תאגיד ממשלתי בקישור </w:t>
            </w:r>
            <w:r w:rsidRPr="00855877">
              <w:rPr>
                <w:rFonts w:ascii="David" w:hAnsi="David" w:cs="David"/>
                <w:color w:val="000000"/>
              </w:rPr>
              <w:t>WEB</w:t>
            </w:r>
            <w:r w:rsidRPr="00855877">
              <w:rPr>
                <w:rFonts w:ascii="David" w:hAnsi="David" w:cs="David"/>
                <w:color w:val="000000"/>
                <w:rtl/>
              </w:rPr>
              <w:t xml:space="preserve"> על סמך הזדהות עם כרטיס חכם, בדומה לקישור שיש ל </w:t>
            </w:r>
            <w:r w:rsidRPr="00855877">
              <w:rPr>
                <w:rFonts w:ascii="David" w:hAnsi="David" w:cs="David"/>
                <w:color w:val="000000"/>
              </w:rPr>
              <w:t>ESS</w:t>
            </w:r>
            <w:r w:rsidRPr="00855877">
              <w:rPr>
                <w:rFonts w:ascii="David" w:hAnsi="David" w:cs="David"/>
                <w:color w:val="000000"/>
                <w:rtl/>
              </w:rPr>
              <w:t xml:space="preserve"> מכל מחשב</w:t>
            </w:r>
            <w:r>
              <w:rPr>
                <w:rFonts w:ascii="David" w:hAnsi="David" w:cs="David" w:hint="cs"/>
                <w:color w:val="000000"/>
                <w:rtl/>
              </w:rPr>
              <w:t>.</w:t>
            </w:r>
          </w:p>
          <w:p w14:paraId="4240883D" w14:textId="77777777" w:rsidR="00855877" w:rsidRPr="0040747B" w:rsidRDefault="00855877" w:rsidP="00855877">
            <w:pPr>
              <w:spacing w:before="120" w:after="120"/>
              <w:jc w:val="center"/>
              <w:rPr>
                <w:rFonts w:ascii="David" w:hAnsi="David" w:cs="David"/>
                <w:color w:val="000000"/>
                <w:rtl/>
              </w:rPr>
            </w:pPr>
            <w:r w:rsidRPr="00855877">
              <w:rPr>
                <w:rFonts w:ascii="David" w:hAnsi="David" w:cs="David"/>
                <w:color w:val="000000"/>
                <w:rtl/>
              </w:rPr>
              <w:t>ביתר הפעמים - כניסה באמצעות סיסמה קבועה / סיסמה זמנית במסרון (</w:t>
            </w:r>
            <w:r w:rsidRPr="00855877">
              <w:rPr>
                <w:rFonts w:ascii="David" w:hAnsi="David" w:cs="David"/>
                <w:color w:val="000000"/>
              </w:rPr>
              <w:t>SMS</w:t>
            </w:r>
            <w:r w:rsidRPr="00855877">
              <w:rPr>
                <w:rFonts w:ascii="David" w:hAnsi="David" w:cs="David"/>
                <w:color w:val="000000"/>
                <w:rtl/>
              </w:rPr>
              <w:t>)</w:t>
            </w:r>
          </w:p>
        </w:tc>
      </w:tr>
      <w:tr w:rsidR="00855877" w:rsidRPr="0040747B" w14:paraId="77B2E90C" w14:textId="77777777" w:rsidTr="00D24195">
        <w:trPr>
          <w:trHeight w:val="427"/>
          <w:jc w:val="center"/>
        </w:trPr>
        <w:tc>
          <w:tcPr>
            <w:tcW w:w="1150" w:type="dxa"/>
            <w:vMerge/>
            <w:tcBorders>
              <w:top w:val="nil"/>
              <w:left w:val="single" w:sz="4" w:space="0" w:color="auto"/>
              <w:bottom w:val="single" w:sz="4" w:space="0" w:color="auto"/>
              <w:right w:val="single" w:sz="4" w:space="0" w:color="auto"/>
            </w:tcBorders>
            <w:vAlign w:val="center"/>
            <w:hideMark/>
          </w:tcPr>
          <w:p w14:paraId="55D9AACB" w14:textId="77777777"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14:paraId="1A7A1048"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מנכ"לי ונושאי משרה בכירים במשרד ממשלתי</w:t>
            </w:r>
            <w:r>
              <w:rPr>
                <w:rFonts w:ascii="David" w:hAnsi="David" w:cs="David" w:hint="cs"/>
                <w:color w:val="000000"/>
                <w:rtl/>
              </w:rPr>
              <w:t xml:space="preserve"> ("אחראי זירה")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57CF4829"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100</w:t>
            </w:r>
          </w:p>
        </w:tc>
        <w:tc>
          <w:tcPr>
            <w:tcW w:w="3243" w:type="dxa"/>
            <w:vMerge/>
            <w:tcBorders>
              <w:left w:val="single" w:sz="4" w:space="0" w:color="auto"/>
              <w:right w:val="single" w:sz="4" w:space="0" w:color="auto"/>
            </w:tcBorders>
          </w:tcPr>
          <w:p w14:paraId="46103AF7" w14:textId="77777777" w:rsidR="00855877" w:rsidRPr="0040747B" w:rsidRDefault="00855877" w:rsidP="00D317B3">
            <w:pPr>
              <w:spacing w:before="120" w:after="120"/>
              <w:jc w:val="center"/>
              <w:rPr>
                <w:rFonts w:ascii="David" w:hAnsi="David" w:cs="David"/>
                <w:color w:val="000000"/>
                <w:rtl/>
              </w:rPr>
            </w:pPr>
          </w:p>
        </w:tc>
      </w:tr>
      <w:tr w:rsidR="00855877" w:rsidRPr="0040747B" w14:paraId="65BA8A82" w14:textId="77777777" w:rsidTr="00D24195">
        <w:trPr>
          <w:trHeight w:val="419"/>
          <w:jc w:val="center"/>
        </w:trPr>
        <w:tc>
          <w:tcPr>
            <w:tcW w:w="1150" w:type="dxa"/>
            <w:vMerge/>
            <w:tcBorders>
              <w:top w:val="nil"/>
              <w:left w:val="single" w:sz="4" w:space="0" w:color="auto"/>
              <w:bottom w:val="single" w:sz="4" w:space="0" w:color="auto"/>
              <w:right w:val="single" w:sz="4" w:space="0" w:color="auto"/>
            </w:tcBorders>
            <w:vAlign w:val="center"/>
            <w:hideMark/>
          </w:tcPr>
          <w:p w14:paraId="25A370F7" w14:textId="77777777"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14:paraId="0A317419" w14:textId="77777777" w:rsidR="00855877" w:rsidRPr="0040747B" w:rsidRDefault="00855877" w:rsidP="00D317B3">
            <w:pPr>
              <w:spacing w:before="120" w:after="120"/>
              <w:jc w:val="center"/>
              <w:rPr>
                <w:rFonts w:ascii="David" w:hAnsi="David" w:cs="David"/>
                <w:color w:val="000000"/>
                <w:rtl/>
              </w:rPr>
            </w:pPr>
            <w:r>
              <w:rPr>
                <w:rFonts w:ascii="David" w:hAnsi="David" w:cs="David" w:hint="cs"/>
                <w:color w:val="000000"/>
                <w:rtl/>
              </w:rPr>
              <w:t>חברי</w:t>
            </w:r>
            <w:r w:rsidRPr="0040747B">
              <w:rPr>
                <w:rFonts w:ascii="David" w:hAnsi="David" w:cs="David"/>
                <w:color w:val="000000"/>
                <w:rtl/>
              </w:rPr>
              <w:t xml:space="preserve"> ועדת מכרזים</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263F97AF" w14:textId="77777777" w:rsidR="00855877" w:rsidRPr="0040747B" w:rsidRDefault="00855877" w:rsidP="00D317B3">
            <w:pPr>
              <w:spacing w:before="120" w:after="120"/>
              <w:jc w:val="center"/>
              <w:rPr>
                <w:rFonts w:ascii="David" w:hAnsi="David" w:cs="David"/>
                <w:color w:val="000000"/>
                <w:rtl/>
              </w:rPr>
            </w:pPr>
            <w:r>
              <w:rPr>
                <w:rFonts w:ascii="David" w:hAnsi="David" w:cs="David" w:hint="cs"/>
                <w:color w:val="000000"/>
                <w:rtl/>
              </w:rPr>
              <w:t>3</w:t>
            </w:r>
            <w:r w:rsidRPr="0040747B">
              <w:rPr>
                <w:rFonts w:ascii="David" w:hAnsi="David" w:cs="David"/>
                <w:color w:val="000000"/>
                <w:rtl/>
              </w:rPr>
              <w:t>00</w:t>
            </w:r>
          </w:p>
        </w:tc>
        <w:tc>
          <w:tcPr>
            <w:tcW w:w="3243" w:type="dxa"/>
            <w:vMerge/>
            <w:tcBorders>
              <w:left w:val="single" w:sz="4" w:space="0" w:color="auto"/>
              <w:right w:val="single" w:sz="4" w:space="0" w:color="auto"/>
            </w:tcBorders>
          </w:tcPr>
          <w:p w14:paraId="70AADBAE" w14:textId="77777777" w:rsidR="00855877" w:rsidRDefault="00855877" w:rsidP="00D317B3">
            <w:pPr>
              <w:spacing w:before="120" w:after="120"/>
              <w:jc w:val="center"/>
              <w:rPr>
                <w:rFonts w:ascii="David" w:hAnsi="David" w:cs="David"/>
                <w:color w:val="000000"/>
                <w:rtl/>
              </w:rPr>
            </w:pPr>
          </w:p>
        </w:tc>
      </w:tr>
      <w:tr w:rsidR="00855877" w:rsidRPr="0040747B" w14:paraId="3108C9FC" w14:textId="77777777" w:rsidTr="00D24195">
        <w:trPr>
          <w:trHeight w:val="411"/>
          <w:jc w:val="center"/>
        </w:trPr>
        <w:tc>
          <w:tcPr>
            <w:tcW w:w="1150" w:type="dxa"/>
            <w:vMerge/>
            <w:tcBorders>
              <w:top w:val="nil"/>
              <w:left w:val="single" w:sz="4" w:space="0" w:color="auto"/>
              <w:bottom w:val="single" w:sz="4" w:space="0" w:color="auto"/>
              <w:right w:val="single" w:sz="4" w:space="0" w:color="auto"/>
            </w:tcBorders>
            <w:vAlign w:val="center"/>
            <w:hideMark/>
          </w:tcPr>
          <w:p w14:paraId="4060976F" w14:textId="77777777"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14:paraId="549E60FA"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מ</w:t>
            </w:r>
            <w:r>
              <w:rPr>
                <w:rFonts w:ascii="David" w:hAnsi="David" w:cs="David" w:hint="cs"/>
                <w:color w:val="000000"/>
                <w:rtl/>
              </w:rPr>
              <w:t>י</w:t>
            </w:r>
            <w:r w:rsidRPr="0040747B">
              <w:rPr>
                <w:rFonts w:ascii="David" w:hAnsi="David" w:cs="David"/>
                <w:color w:val="000000"/>
                <w:rtl/>
              </w:rPr>
              <w:t>נהל הרכש</w:t>
            </w:r>
            <w:r>
              <w:rPr>
                <w:rFonts w:ascii="David" w:hAnsi="David" w:cs="David" w:hint="cs"/>
                <w:color w:val="000000"/>
                <w:rtl/>
              </w:rPr>
              <w:t xml:space="preserve"> הממשלתי</w:t>
            </w:r>
            <w:r w:rsidRPr="0040747B">
              <w:rPr>
                <w:rFonts w:ascii="David" w:hAnsi="David" w:cs="David"/>
                <w:color w:val="000000"/>
                <w:rtl/>
              </w:rPr>
              <w:t xml:space="preserve"> וגורמי מטה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5AFB46FD"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50</w:t>
            </w:r>
          </w:p>
        </w:tc>
        <w:tc>
          <w:tcPr>
            <w:tcW w:w="3243" w:type="dxa"/>
            <w:vMerge/>
            <w:tcBorders>
              <w:left w:val="single" w:sz="4" w:space="0" w:color="auto"/>
              <w:right w:val="single" w:sz="4" w:space="0" w:color="auto"/>
            </w:tcBorders>
          </w:tcPr>
          <w:p w14:paraId="74DF2E86" w14:textId="77777777" w:rsidR="00855877" w:rsidRPr="0040747B" w:rsidRDefault="00855877" w:rsidP="00D317B3">
            <w:pPr>
              <w:spacing w:before="120" w:after="120"/>
              <w:jc w:val="center"/>
              <w:rPr>
                <w:rFonts w:ascii="David" w:hAnsi="David" w:cs="David"/>
                <w:color w:val="000000"/>
                <w:rtl/>
              </w:rPr>
            </w:pPr>
          </w:p>
        </w:tc>
      </w:tr>
      <w:tr w:rsidR="00855877" w:rsidRPr="0040747B" w14:paraId="20F25499" w14:textId="77777777" w:rsidTr="00D24195">
        <w:trPr>
          <w:trHeight w:val="450"/>
          <w:jc w:val="center"/>
        </w:trPr>
        <w:tc>
          <w:tcPr>
            <w:tcW w:w="1150" w:type="dxa"/>
            <w:vMerge/>
            <w:tcBorders>
              <w:top w:val="nil"/>
              <w:left w:val="single" w:sz="4" w:space="0" w:color="auto"/>
              <w:bottom w:val="single" w:sz="4" w:space="0" w:color="auto"/>
              <w:right w:val="single" w:sz="4" w:space="0" w:color="auto"/>
            </w:tcBorders>
            <w:vAlign w:val="center"/>
            <w:hideMark/>
          </w:tcPr>
          <w:p w14:paraId="39399367" w14:textId="77777777" w:rsidR="00855877" w:rsidRPr="0040747B" w:rsidRDefault="00855877" w:rsidP="00D317B3">
            <w:pPr>
              <w:spacing w:before="120" w:after="120"/>
              <w:rPr>
                <w:rFonts w:ascii="David" w:hAnsi="David" w:cs="David"/>
                <w:color w:val="000000"/>
              </w:rPr>
            </w:pPr>
          </w:p>
        </w:tc>
        <w:tc>
          <w:tcPr>
            <w:tcW w:w="3158" w:type="dxa"/>
            <w:tcBorders>
              <w:top w:val="nil"/>
              <w:left w:val="single" w:sz="4" w:space="0" w:color="auto"/>
              <w:bottom w:val="single" w:sz="4" w:space="0" w:color="auto"/>
              <w:right w:val="single" w:sz="4" w:space="0" w:color="auto"/>
            </w:tcBorders>
            <w:shd w:val="clear" w:color="auto" w:fill="auto"/>
            <w:vAlign w:val="center"/>
            <w:hideMark/>
          </w:tcPr>
          <w:p w14:paraId="70D89B80"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עובדי משרדי הממשלה</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40D26979"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אלפים</w:t>
            </w:r>
            <w:r>
              <w:rPr>
                <w:rFonts w:ascii="David" w:hAnsi="David" w:cs="David" w:hint="cs"/>
                <w:color w:val="000000"/>
                <w:rtl/>
              </w:rPr>
              <w:t>, אימוץ מדורג</w:t>
            </w:r>
          </w:p>
        </w:tc>
        <w:tc>
          <w:tcPr>
            <w:tcW w:w="3243" w:type="dxa"/>
            <w:vMerge/>
            <w:tcBorders>
              <w:left w:val="single" w:sz="4" w:space="0" w:color="auto"/>
              <w:bottom w:val="single" w:sz="4" w:space="0" w:color="auto"/>
              <w:right w:val="single" w:sz="4" w:space="0" w:color="auto"/>
            </w:tcBorders>
          </w:tcPr>
          <w:p w14:paraId="6325170E" w14:textId="77777777" w:rsidR="00855877" w:rsidRPr="0040747B" w:rsidRDefault="00855877" w:rsidP="00D317B3">
            <w:pPr>
              <w:spacing w:before="120" w:after="120"/>
              <w:jc w:val="center"/>
              <w:rPr>
                <w:rFonts w:ascii="David" w:hAnsi="David" w:cs="David"/>
                <w:color w:val="000000"/>
                <w:rtl/>
              </w:rPr>
            </w:pPr>
          </w:p>
        </w:tc>
      </w:tr>
      <w:tr w:rsidR="00855877" w:rsidRPr="0040747B" w14:paraId="1E8B6817" w14:textId="77777777" w:rsidTr="00D24195">
        <w:trPr>
          <w:trHeight w:val="583"/>
          <w:jc w:val="center"/>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0BA42343"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ספקים</w:t>
            </w:r>
          </w:p>
        </w:tc>
        <w:tc>
          <w:tcPr>
            <w:tcW w:w="3158" w:type="dxa"/>
            <w:tcBorders>
              <w:top w:val="nil"/>
              <w:left w:val="single" w:sz="4" w:space="0" w:color="auto"/>
              <w:bottom w:val="single" w:sz="4" w:space="0" w:color="auto"/>
              <w:right w:val="single" w:sz="4" w:space="0" w:color="auto"/>
            </w:tcBorders>
            <w:shd w:val="clear" w:color="auto" w:fill="auto"/>
            <w:vAlign w:val="center"/>
            <w:hideMark/>
          </w:tcPr>
          <w:p w14:paraId="32E9853A"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 xml:space="preserve">ספקים רשומים ולא רשומים </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43A8CB46"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2000 כיום, צפי לגידול מהותי</w:t>
            </w:r>
            <w:r>
              <w:rPr>
                <w:rFonts w:ascii="David" w:hAnsi="David" w:cs="David" w:hint="cs"/>
                <w:color w:val="000000"/>
                <w:rtl/>
              </w:rPr>
              <w:t xml:space="preserve"> אך מדורג</w:t>
            </w:r>
          </w:p>
        </w:tc>
        <w:tc>
          <w:tcPr>
            <w:tcW w:w="3243" w:type="dxa"/>
            <w:tcBorders>
              <w:top w:val="nil"/>
              <w:left w:val="single" w:sz="4" w:space="0" w:color="auto"/>
              <w:bottom w:val="single" w:sz="4" w:space="0" w:color="auto"/>
              <w:right w:val="single" w:sz="4" w:space="0" w:color="auto"/>
            </w:tcBorders>
          </w:tcPr>
          <w:p w14:paraId="3D8B2807" w14:textId="77777777" w:rsidR="00855877" w:rsidRPr="0040747B" w:rsidRDefault="00855877" w:rsidP="00D317B3">
            <w:pPr>
              <w:spacing w:before="120" w:after="120"/>
              <w:jc w:val="center"/>
              <w:rPr>
                <w:rFonts w:ascii="David" w:hAnsi="David" w:cs="David"/>
                <w:color w:val="000000"/>
                <w:rtl/>
              </w:rPr>
            </w:pPr>
            <w:r w:rsidRPr="00855877">
              <w:rPr>
                <w:rFonts w:ascii="David" w:hAnsi="David" w:cs="David"/>
                <w:color w:val="000000"/>
                <w:rtl/>
              </w:rPr>
              <w:t>תהליך ההרשמה חד פעמי וע"ב רישום פשוט כגון לינקדאין, פייסבוק, אימייל וסיסמא (דהיינו, ספק יצטרך להירשם לפלטפורמה פעם אחת ולא כל פעם מחדש עבור כל אתגר).  בנוסף, תבוצע התממשקות למערכת ההזדהות הממשלתית (ממשל זמין)</w:t>
            </w:r>
            <w:r>
              <w:rPr>
                <w:rFonts w:ascii="David" w:hAnsi="David" w:cs="David" w:hint="cs"/>
                <w:color w:val="000000"/>
                <w:rtl/>
              </w:rPr>
              <w:t>.</w:t>
            </w:r>
          </w:p>
        </w:tc>
      </w:tr>
      <w:tr w:rsidR="00855877" w:rsidRPr="0040747B" w14:paraId="308F2997" w14:textId="77777777" w:rsidTr="00D24195">
        <w:trPr>
          <w:trHeight w:val="851"/>
          <w:jc w:val="center"/>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65250223"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ציבור רחב</w:t>
            </w:r>
          </w:p>
        </w:tc>
        <w:tc>
          <w:tcPr>
            <w:tcW w:w="3158" w:type="dxa"/>
            <w:tcBorders>
              <w:top w:val="nil"/>
              <w:left w:val="single" w:sz="4" w:space="0" w:color="auto"/>
              <w:bottom w:val="single" w:sz="4" w:space="0" w:color="auto"/>
              <w:right w:val="single" w:sz="4" w:space="0" w:color="auto"/>
            </w:tcBorders>
            <w:shd w:val="clear" w:color="auto" w:fill="auto"/>
            <w:vAlign w:val="center"/>
            <w:hideMark/>
          </w:tcPr>
          <w:p w14:paraId="57CFD301" w14:textId="77777777" w:rsidR="00855877" w:rsidRPr="0040747B" w:rsidRDefault="00855877" w:rsidP="00D317B3">
            <w:pPr>
              <w:spacing w:before="120" w:after="120"/>
              <w:jc w:val="center"/>
              <w:rPr>
                <w:rFonts w:ascii="David" w:hAnsi="David" w:cs="David"/>
                <w:color w:val="000000"/>
                <w:rtl/>
              </w:rPr>
            </w:pPr>
            <w:r w:rsidRPr="0040747B">
              <w:rPr>
                <w:rFonts w:ascii="David" w:hAnsi="David" w:cs="David"/>
                <w:color w:val="000000"/>
                <w:rtl/>
              </w:rPr>
              <w:t>צופים ומגיבים באזורים שפתוחים לקהל הרחב (העלאת הצעות לפתרונות ו/או תגובות לשיח שמתנהל לגבי פתרון ספציפי)</w:t>
            </w:r>
          </w:p>
        </w:tc>
        <w:tc>
          <w:tcPr>
            <w:tcW w:w="1821" w:type="dxa"/>
            <w:tcBorders>
              <w:top w:val="nil"/>
              <w:left w:val="single" w:sz="4" w:space="0" w:color="auto"/>
              <w:bottom w:val="single" w:sz="4" w:space="0" w:color="auto"/>
              <w:right w:val="single" w:sz="4" w:space="0" w:color="auto"/>
            </w:tcBorders>
            <w:shd w:val="clear" w:color="auto" w:fill="auto"/>
            <w:vAlign w:val="center"/>
            <w:hideMark/>
          </w:tcPr>
          <w:p w14:paraId="5ADEA27B" w14:textId="77777777" w:rsidR="00855877" w:rsidRPr="0040747B" w:rsidRDefault="00855877" w:rsidP="00D317B3">
            <w:pPr>
              <w:spacing w:before="120" w:after="120"/>
              <w:jc w:val="center"/>
              <w:rPr>
                <w:rFonts w:ascii="David" w:hAnsi="David" w:cs="David"/>
                <w:rtl/>
              </w:rPr>
            </w:pPr>
            <w:r w:rsidRPr="0040747B">
              <w:rPr>
                <w:rFonts w:ascii="David" w:hAnsi="David" w:cs="David"/>
                <w:rtl/>
              </w:rPr>
              <w:t>עשרות אלפים</w:t>
            </w:r>
            <w:r>
              <w:rPr>
                <w:rFonts w:ascii="David" w:hAnsi="David" w:cs="David" w:hint="cs"/>
                <w:rtl/>
              </w:rPr>
              <w:t>, אימוץ באופן מדורג</w:t>
            </w:r>
          </w:p>
        </w:tc>
        <w:tc>
          <w:tcPr>
            <w:tcW w:w="3243" w:type="dxa"/>
            <w:tcBorders>
              <w:top w:val="nil"/>
              <w:left w:val="single" w:sz="4" w:space="0" w:color="auto"/>
              <w:bottom w:val="single" w:sz="4" w:space="0" w:color="auto"/>
              <w:right w:val="single" w:sz="4" w:space="0" w:color="auto"/>
            </w:tcBorders>
          </w:tcPr>
          <w:p w14:paraId="2A0C2FB6" w14:textId="77777777" w:rsidR="00855877" w:rsidRPr="0040747B" w:rsidRDefault="00855877" w:rsidP="00855877">
            <w:pPr>
              <w:spacing w:before="120" w:after="120"/>
              <w:jc w:val="center"/>
              <w:rPr>
                <w:rFonts w:ascii="David" w:hAnsi="David" w:cs="David"/>
                <w:rtl/>
              </w:rPr>
            </w:pPr>
            <w:r w:rsidRPr="00855877">
              <w:rPr>
                <w:rFonts w:ascii="David" w:hAnsi="David" w:cs="David"/>
                <w:rtl/>
              </w:rPr>
              <w:t>אפשרות לגלוש לצפייה באופן אנונימי בפלטפורמה. מי שרוצה לדרג / לכתוב הערה צריך להירשם</w:t>
            </w:r>
            <w:r>
              <w:rPr>
                <w:rFonts w:ascii="David" w:hAnsi="David" w:cs="David" w:hint="cs"/>
                <w:rtl/>
              </w:rPr>
              <w:t>.</w:t>
            </w:r>
          </w:p>
        </w:tc>
      </w:tr>
    </w:tbl>
    <w:p w14:paraId="7F3B62D7" w14:textId="77777777" w:rsidR="00D40ECD" w:rsidRDefault="00D40ECD" w:rsidP="0084726C"/>
    <w:p w14:paraId="244BBBE8" w14:textId="77777777" w:rsidR="009755DB" w:rsidRPr="005441F6" w:rsidRDefault="009755DB" w:rsidP="0084726C">
      <w:pPr>
        <w:pStyle w:val="4-1"/>
        <w:ind w:left="2329" w:hanging="995"/>
        <w:rPr>
          <w:rtl/>
        </w:rPr>
      </w:pPr>
      <w:r w:rsidRPr="005441F6">
        <w:rPr>
          <w:rtl/>
        </w:rPr>
        <w:t>הגדלת חשיפה לאתגרי הממשלה</w:t>
      </w:r>
    </w:p>
    <w:p w14:paraId="0874790B" w14:textId="77777777" w:rsidR="007D1988" w:rsidRPr="008F1B73" w:rsidRDefault="009755DB" w:rsidP="0084726C">
      <w:pPr>
        <w:pStyle w:val="5-"/>
        <w:ind w:left="3463" w:hanging="1135"/>
      </w:pPr>
      <w:r w:rsidRPr="008F1B73">
        <w:rPr>
          <w:rtl/>
        </w:rPr>
        <w:t>קטלוג/מאגר אתגרים ופתרונות פתוחים וסגורים (צפייה מלאה בכלל האתגרים גם לעובדי ממשלה, על מנת לשפר את השקיפות הפנימית בתוך המגזר הממשלתי וכן להצליב בין מילות מפתח)</w:t>
      </w:r>
      <w:r w:rsidR="007D1988" w:rsidRPr="008F1B73">
        <w:rPr>
          <w:rtl/>
        </w:rPr>
        <w:t>.</w:t>
      </w:r>
    </w:p>
    <w:p w14:paraId="77545297" w14:textId="77777777" w:rsidR="007D1988" w:rsidRPr="008F1B73" w:rsidRDefault="009755DB" w:rsidP="0084726C">
      <w:pPr>
        <w:pStyle w:val="5-"/>
        <w:ind w:left="3463" w:hanging="1134"/>
      </w:pPr>
      <w:r w:rsidRPr="008F1B73">
        <w:rPr>
          <w:rtl/>
        </w:rPr>
        <w:t>מתן אפשרות לתיוג וסיווג אתגרים (פר משרד, פר תחום, פר תעשייה)</w:t>
      </w:r>
      <w:r w:rsidR="007D1988" w:rsidRPr="008F1B73">
        <w:rPr>
          <w:rtl/>
        </w:rPr>
        <w:t>.</w:t>
      </w:r>
    </w:p>
    <w:p w14:paraId="78F16283" w14:textId="77777777" w:rsidR="007D1988" w:rsidRPr="008F1B73" w:rsidRDefault="009755DB" w:rsidP="0084726C">
      <w:pPr>
        <w:pStyle w:val="5-"/>
        <w:ind w:left="3463" w:hanging="1135"/>
      </w:pPr>
      <w:r w:rsidRPr="008F1B73">
        <w:rPr>
          <w:rtl/>
        </w:rPr>
        <w:lastRenderedPageBreak/>
        <w:t>חיפוש מתקדם, לדוג' חיפוש אתגר לפי תגיות (לפי הצורך, כתלות בזהות הפתרון,  רשימת תגיות מאושרת ומותאמת לרשימות האו"ם תופץ ע"י המזמין).</w:t>
      </w:r>
    </w:p>
    <w:p w14:paraId="5F5D3EF0" w14:textId="77777777" w:rsidR="007D1988" w:rsidRPr="008F1B73" w:rsidRDefault="009755DB" w:rsidP="0084726C">
      <w:pPr>
        <w:pStyle w:val="5-"/>
        <w:ind w:left="3463" w:hanging="1134"/>
      </w:pPr>
      <w:r w:rsidRPr="008F1B73">
        <w:rPr>
          <w:rtl/>
        </w:rPr>
        <w:t>דף הבית: אזור מותאם אישית, אשר יציג מה חדש בזירה ו/או אתגרים "חמים" בהתאם לדיונים המתנהלים על גבי הפלטפורמה (כפי שמתקיים ב-</w:t>
      </w:r>
      <w:r w:rsidRPr="008F1B73">
        <w:t>MARKETPL</w:t>
      </w:r>
      <w:r w:rsidR="004001D1">
        <w:t>A</w:t>
      </w:r>
      <w:r w:rsidRPr="008F1B73">
        <w:t>CES</w:t>
      </w:r>
      <w:r w:rsidRPr="008F1B73">
        <w:rPr>
          <w:rtl/>
        </w:rPr>
        <w:t xml:space="preserve"> מוכרים).</w:t>
      </w:r>
    </w:p>
    <w:p w14:paraId="17446710" w14:textId="0D234330" w:rsidR="007D1988" w:rsidRDefault="007A3355" w:rsidP="0084726C">
      <w:pPr>
        <w:pStyle w:val="5-"/>
        <w:ind w:left="3463" w:hanging="1134"/>
      </w:pPr>
      <w:r w:rsidRPr="008F1B73">
        <w:t>Personalized</w:t>
      </w:r>
      <w:r w:rsidR="009755DB" w:rsidRPr="008F1B73">
        <w:t xml:space="preserve"> Targeting</w:t>
      </w:r>
      <w:r w:rsidR="007D1988" w:rsidRPr="008F1B73">
        <w:rPr>
          <w:rtl/>
        </w:rPr>
        <w:t xml:space="preserve"> – </w:t>
      </w:r>
      <w:r w:rsidR="007D1988" w:rsidRPr="008F1B73">
        <w:t>Tennent</w:t>
      </w:r>
      <w:r w:rsidR="007D1988" w:rsidRPr="008F1B73">
        <w:rPr>
          <w:rtl/>
        </w:rPr>
        <w:t xml:space="preserve"> </w:t>
      </w:r>
      <w:r w:rsidR="009755DB" w:rsidRPr="008F1B73">
        <w:rPr>
          <w:rtl/>
        </w:rPr>
        <w:t>פרטי לכל תיוג אב (לדוג' ספק בתחום החקלאות שסימן כי זהו תחום העניין שלו \ התמחותו יצפה בעמוד הראשי באתגרים הקשורים לחקלאות).</w:t>
      </w:r>
    </w:p>
    <w:p w14:paraId="1CD53E2A" w14:textId="77777777" w:rsidR="007D4733" w:rsidRPr="008F1B73" w:rsidRDefault="007D4733" w:rsidP="007D4733">
      <w:pPr>
        <w:pStyle w:val="5-"/>
        <w:numPr>
          <w:ilvl w:val="0"/>
          <w:numId w:val="0"/>
        </w:numPr>
        <w:ind w:left="3463"/>
      </w:pPr>
    </w:p>
    <w:p w14:paraId="36329D8A" w14:textId="77777777" w:rsidR="009755DB" w:rsidRPr="005441F6" w:rsidRDefault="009755DB" w:rsidP="0084726C">
      <w:pPr>
        <w:pStyle w:val="4-1"/>
        <w:ind w:left="2471" w:hanging="992"/>
        <w:rPr>
          <w:rtl/>
        </w:rPr>
      </w:pPr>
      <w:r w:rsidRPr="005441F6">
        <w:rPr>
          <w:rtl/>
        </w:rPr>
        <w:t>מידע אוטומטי ומידע בדחיפה</w:t>
      </w:r>
      <w:r w:rsidR="007B26EA" w:rsidRPr="005441F6">
        <w:rPr>
          <w:rtl/>
        </w:rPr>
        <w:t>:</w:t>
      </w:r>
    </w:p>
    <w:p w14:paraId="4ED290F9" w14:textId="77777777" w:rsidR="005578EC" w:rsidRPr="00895C2B" w:rsidRDefault="009755DB" w:rsidP="0084726C">
      <w:pPr>
        <w:pStyle w:val="5-"/>
        <w:ind w:left="3463" w:hanging="1134"/>
      </w:pPr>
      <w:r w:rsidRPr="00895C2B">
        <w:rPr>
          <w:rtl/>
        </w:rPr>
        <w:t>שימוש בהתראות למייל/סמס על פרסום אתגר חדש/שינוי בסטטוס של אתגר.</w:t>
      </w:r>
    </w:p>
    <w:p w14:paraId="7F107220" w14:textId="77777777" w:rsidR="009755DB" w:rsidRPr="00895C2B" w:rsidRDefault="009755DB" w:rsidP="0084726C">
      <w:pPr>
        <w:pStyle w:val="5-"/>
        <w:ind w:left="3463" w:hanging="1134"/>
        <w:rPr>
          <w:rtl/>
        </w:rPr>
      </w:pPr>
      <w:r w:rsidRPr="00895C2B">
        <w:rPr>
          <w:rtl/>
        </w:rPr>
        <w:t>כל בעל עניין (במשרד ממשלתי, ספק או ציבור) יוכלו להירשם לעדכונים אודות אתגר מסויים ו/או חלק מהתגיות המשוייכות לאתגר.</w:t>
      </w:r>
    </w:p>
    <w:p w14:paraId="34F73561" w14:textId="77777777" w:rsidR="00E92BCB" w:rsidRPr="00895C2B" w:rsidRDefault="009755DB" w:rsidP="0084726C">
      <w:pPr>
        <w:pStyle w:val="5-"/>
        <w:ind w:left="3463" w:hanging="1135"/>
      </w:pPr>
      <w:r w:rsidRPr="00895C2B">
        <w:t>Social Networking Functions &amp; Integration</w:t>
      </w:r>
      <w:r w:rsidRPr="00895C2B">
        <w:rPr>
          <w:rtl/>
        </w:rPr>
        <w:t xml:space="preserve"> - הקמת הזירה עם יכולות </w:t>
      </w:r>
      <w:r w:rsidRPr="00895C2B">
        <w:t>API</w:t>
      </w:r>
      <w:r w:rsidRPr="00895C2B">
        <w:rPr>
          <w:rtl/>
        </w:rPr>
        <w:t xml:space="preserve">, זאת לצורך יח"צ של המערכת באמצעות ראשי קהילות טכנולוגיות שונים ע"ב הפלטפורמה שלהם וכן יכולת שיתוף הפרסומים בזירה ברשתות חברתיות כגון: </w:t>
      </w:r>
      <w:r w:rsidRPr="00895C2B">
        <w:t>Twitter, Facebook, WhatsApp, LinkedIn</w:t>
      </w:r>
      <w:r w:rsidRPr="00895C2B">
        <w:rPr>
          <w:rtl/>
        </w:rPr>
        <w:t xml:space="preserve"> וכיוצ"ב.</w:t>
      </w:r>
    </w:p>
    <w:p w14:paraId="0AC7988B" w14:textId="77777777" w:rsidR="00E92BCB" w:rsidRPr="00895C2B" w:rsidRDefault="009755DB" w:rsidP="0084726C">
      <w:pPr>
        <w:pStyle w:val="5-"/>
        <w:ind w:left="3463" w:hanging="1135"/>
      </w:pPr>
      <w:r w:rsidRPr="00895C2B">
        <w:rPr>
          <w:rtl/>
        </w:rPr>
        <w:t xml:space="preserve">אפשרות </w:t>
      </w:r>
      <w:r w:rsidR="004001D1">
        <w:rPr>
          <w:rFonts w:hint="cs"/>
          <w:rtl/>
        </w:rPr>
        <w:t>לשתף (</w:t>
      </w:r>
      <w:r w:rsidRPr="00895C2B">
        <w:t>Share</w:t>
      </w:r>
      <w:r w:rsidR="004001D1">
        <w:rPr>
          <w:rFonts w:hint="cs"/>
          <w:rtl/>
        </w:rPr>
        <w:t>)</w:t>
      </w:r>
      <w:r w:rsidRPr="00895C2B">
        <w:rPr>
          <w:rtl/>
        </w:rPr>
        <w:t xml:space="preserve"> לכלל האפליקציות </w:t>
      </w:r>
      <w:r w:rsidRPr="00895C2B">
        <w:t>Email - Message Board</w:t>
      </w:r>
      <w:r w:rsidRPr="00895C2B">
        <w:rPr>
          <w:rtl/>
        </w:rPr>
        <w:t xml:space="preserve"> + מערכת להפצת וניהול ניוזלטרים.</w:t>
      </w:r>
    </w:p>
    <w:p w14:paraId="2633B8DB" w14:textId="77777777" w:rsidR="009755DB" w:rsidRPr="00895C2B" w:rsidRDefault="009755DB" w:rsidP="0084726C">
      <w:pPr>
        <w:pStyle w:val="5-"/>
        <w:ind w:left="3463" w:hanging="1134"/>
        <w:rPr>
          <w:rtl/>
        </w:rPr>
      </w:pPr>
      <w:r w:rsidRPr="00895C2B">
        <w:rPr>
          <w:rtl/>
        </w:rPr>
        <w:t>עידוד שיתופי פעולה בין-מגזריים (בין מגזר פרטי, ציבורי, ממשלתי) – תהליכים אשר יאפשרו ויעודדו חיבור בין גורמים שונים (לדוג' מלכ"ר וחברה עסקית) לצורך פתרון משותף לאתגר - הן ברמת ה-</w:t>
      </w:r>
      <w:r w:rsidRPr="00895C2B">
        <w:t>UX/UI</w:t>
      </w:r>
      <w:r w:rsidRPr="00895C2B">
        <w:rPr>
          <w:rtl/>
        </w:rPr>
        <w:t xml:space="preserve"> והן ברמת ה-</w:t>
      </w:r>
      <w:r w:rsidRPr="00895C2B">
        <w:t>WORKFLOW</w:t>
      </w:r>
      <w:r w:rsidRPr="00895C2B">
        <w:rPr>
          <w:rtl/>
        </w:rPr>
        <w:t>.</w:t>
      </w:r>
    </w:p>
    <w:p w14:paraId="2947716B" w14:textId="77777777" w:rsidR="009755DB" w:rsidRPr="008F1B73" w:rsidRDefault="009755DB" w:rsidP="0084726C">
      <w:pPr>
        <w:pStyle w:val="4-1"/>
        <w:ind w:left="2613" w:hanging="993"/>
        <w:rPr>
          <w:rtl/>
        </w:rPr>
      </w:pPr>
      <w:r w:rsidRPr="008F1B73">
        <w:rPr>
          <w:rtl/>
        </w:rPr>
        <w:t xml:space="preserve">שפה עיצובית, </w:t>
      </w:r>
      <w:r w:rsidRPr="008F1B73">
        <w:t>UX / UI</w:t>
      </w:r>
      <w:r w:rsidRPr="008F1B73">
        <w:rPr>
          <w:rtl/>
        </w:rPr>
        <w:t xml:space="preserve"> ומיתוג </w:t>
      </w:r>
    </w:p>
    <w:p w14:paraId="34D6D0C4" w14:textId="77777777" w:rsidR="00A02512" w:rsidRPr="008F1B73" w:rsidRDefault="009755DB" w:rsidP="0084726C">
      <w:pPr>
        <w:pStyle w:val="5-"/>
        <w:ind w:left="3463" w:hanging="1134"/>
      </w:pPr>
      <w:r w:rsidRPr="008F1B73">
        <w:rPr>
          <w:rtl/>
        </w:rPr>
        <w:t>שפה עיצובית אחידה, ברורה ומושכת ומבטאת חווית משתמש ושימושיות חדשנית, עדכנית ואסתטית.</w:t>
      </w:r>
    </w:p>
    <w:p w14:paraId="3013C034" w14:textId="77777777" w:rsidR="00A02512" w:rsidRPr="008F1B73" w:rsidRDefault="009755DB" w:rsidP="00915346">
      <w:pPr>
        <w:pStyle w:val="5-"/>
        <w:ind w:left="3463" w:hanging="1134"/>
      </w:pPr>
      <w:r w:rsidRPr="008F1B73">
        <w:rPr>
          <w:rtl/>
        </w:rPr>
        <w:t xml:space="preserve">ידידותיות השימוש בפתרון ופשטות השימוש - עד כמה הפתרון ידידותי עבור האוכלוסייה המשתמשת בו; התאמה למוגבלויות וצרכים מיוחדים, נוחות ופשטות השימוש, </w:t>
      </w:r>
      <w:r w:rsidRPr="008F1B73">
        <w:rPr>
          <w:rtl/>
        </w:rPr>
        <w:lastRenderedPageBreak/>
        <w:t xml:space="preserve">קלות השימוש הראשון בפתרון (לדוג' - </w:t>
      </w:r>
      <w:r w:rsidRPr="008F1B73">
        <w:t>Personalized</w:t>
      </w:r>
      <w:r w:rsidRPr="008F1B73">
        <w:rPr>
          <w:rtl/>
        </w:rPr>
        <w:t xml:space="preserve">  התאמה אישית להעדפותיי ופעילותי, כך שאם אני ספק בתחום הסייבר העמוד הראשי שלי יכלול אתגרים מוצגים בתחום הסייבר, או פעילות אחרונה בתחום הסייבר בזירה וכיוצ"ב; לעומת עובד ממשלה ממשרד הבריאות שיראה עמוד בית אחר לחלוטין).</w:t>
      </w:r>
    </w:p>
    <w:p w14:paraId="00C14BEF" w14:textId="77777777" w:rsidR="00A02512" w:rsidRPr="008F1B73" w:rsidRDefault="009755DB" w:rsidP="00915346">
      <w:pPr>
        <w:pStyle w:val="5-"/>
        <w:ind w:left="3463" w:hanging="1134"/>
      </w:pPr>
      <w:r w:rsidRPr="008F1B73">
        <w:t>MultiLang</w:t>
      </w:r>
      <w:r w:rsidRPr="008F1B73">
        <w:rPr>
          <w:rtl/>
        </w:rPr>
        <w:t xml:space="preserve"> - כלל התכנים יונגשו, בשלב הראשון בעברית</w:t>
      </w:r>
      <w:r w:rsidR="007B26EA" w:rsidRPr="008F1B73">
        <w:rPr>
          <w:rFonts w:hint="cs"/>
          <w:rtl/>
        </w:rPr>
        <w:t>, אנגלית</w:t>
      </w:r>
      <w:r w:rsidRPr="008F1B73">
        <w:rPr>
          <w:rtl/>
        </w:rPr>
        <w:t xml:space="preserve"> ובערבית. על המציע להציג את תשתית הלוקליזציה המוצעת על-ידו בכדי לתמוך בריבוי שפות (כגון: רוסית, אמהרית וכו').</w:t>
      </w:r>
    </w:p>
    <w:p w14:paraId="128AB66A" w14:textId="77777777" w:rsidR="00A02512" w:rsidRPr="008F1B73" w:rsidRDefault="009755DB" w:rsidP="00915346">
      <w:pPr>
        <w:pStyle w:val="5-"/>
        <w:ind w:left="3463" w:hanging="1134"/>
      </w:pPr>
      <w:r w:rsidRPr="008F1B73">
        <w:rPr>
          <w:rtl/>
        </w:rPr>
        <w:t>פירוט תהליך העבודה המוצע ואת רמת הידע, הניסיון וההסמכה הנדרשים על מנת לבצע הגדרות אלו.</w:t>
      </w:r>
    </w:p>
    <w:p w14:paraId="6E84C8E3" w14:textId="77777777" w:rsidR="00A02512" w:rsidRPr="008F1B73" w:rsidRDefault="009755DB" w:rsidP="00915346">
      <w:pPr>
        <w:pStyle w:val="5-"/>
        <w:ind w:left="3463" w:hanging="1135"/>
      </w:pPr>
      <w:r w:rsidRPr="008F1B73">
        <w:rPr>
          <w:rtl/>
        </w:rPr>
        <w:t xml:space="preserve">כתלות בזהות הפתרון, יתאפשרו ממשקים סטנדרטיים למערכות ומאגרי מידע (לרבות מערכות </w:t>
      </w:r>
      <w:r w:rsidRPr="008F1B73">
        <w:t>CRM</w:t>
      </w:r>
      <w:r w:rsidRPr="008F1B73">
        <w:rPr>
          <w:rtl/>
        </w:rPr>
        <w:t>, מערכות לגאסי ועוד), ממשקים למערכות/מנגנונים נוספים כגון: הקניון הדיגיטלי, מנגנון שליפת ספקים אוטומטי ומערכות רכש נוספות.</w:t>
      </w:r>
    </w:p>
    <w:p w14:paraId="771BA3A3" w14:textId="77777777" w:rsidR="00A02512" w:rsidRPr="008F1B73" w:rsidRDefault="009755DB" w:rsidP="00915346">
      <w:pPr>
        <w:pStyle w:val="5-"/>
        <w:ind w:left="3463" w:hanging="1134"/>
      </w:pPr>
      <w:r w:rsidRPr="008F1B73">
        <w:rPr>
          <w:rtl/>
        </w:rPr>
        <w:t>ממשק סליקה – על מנת לקבל תשלום עבור השתתפות בתהליכים ככל ויידרשו.</w:t>
      </w:r>
    </w:p>
    <w:p w14:paraId="7A618D7C" w14:textId="77777777" w:rsidR="009755DB" w:rsidRPr="008F1B73" w:rsidRDefault="009755DB" w:rsidP="00915346">
      <w:pPr>
        <w:pStyle w:val="5-"/>
        <w:ind w:left="3463" w:hanging="1134"/>
        <w:rPr>
          <w:rtl/>
        </w:rPr>
      </w:pPr>
      <w:r w:rsidRPr="008F1B73">
        <w:rPr>
          <w:rtl/>
        </w:rPr>
        <w:t>כלים מתקדמים למדידת והגברת יעילות המערכת לבקרה וניתוח מגמות, השימושיות האפשריים וניתוח התועלת הנצברת, לרבות לוחות מכוונים מתאימים (</w:t>
      </w:r>
      <w:r w:rsidRPr="008F1B73">
        <w:t>dashboards</w:t>
      </w:r>
      <w:r w:rsidRPr="008F1B73">
        <w:rPr>
          <w:rtl/>
        </w:rPr>
        <w:t>), אוטומציה, מדדי הצלחה (</w:t>
      </w:r>
      <w:r w:rsidRPr="008F1B73">
        <w:t>KPI's</w:t>
      </w:r>
      <w:r w:rsidRPr="008F1B73">
        <w:rPr>
          <w:rtl/>
        </w:rPr>
        <w:t>) וכיוצ"ב ואופן מדידתם והצגתם.</w:t>
      </w:r>
    </w:p>
    <w:p w14:paraId="0B7DD632" w14:textId="77777777" w:rsidR="009755DB" w:rsidRPr="005441F6" w:rsidRDefault="009755DB" w:rsidP="001614BB">
      <w:pPr>
        <w:pStyle w:val="4-1"/>
        <w:ind w:left="2329" w:hanging="995"/>
        <w:rPr>
          <w:rtl/>
        </w:rPr>
      </w:pPr>
      <w:r w:rsidRPr="005441F6">
        <w:rPr>
          <w:rtl/>
        </w:rPr>
        <w:t>יכולות ניתוח</w:t>
      </w:r>
    </w:p>
    <w:p w14:paraId="758EF149" w14:textId="77777777" w:rsidR="009755DB" w:rsidRPr="008F1B73" w:rsidRDefault="009755DB" w:rsidP="001614BB">
      <w:pPr>
        <w:pStyle w:val="5-"/>
        <w:ind w:left="3463" w:hanging="1134"/>
        <w:rPr>
          <w:rtl/>
        </w:rPr>
      </w:pPr>
      <w:r w:rsidRPr="008F1B73">
        <w:rPr>
          <w:rtl/>
        </w:rPr>
        <w:t>כתלות בזהות הפתרון, מנוע החיפוש יאפשר את הנושאים הבאים:</w:t>
      </w:r>
    </w:p>
    <w:p w14:paraId="07CB7569" w14:textId="77777777" w:rsidR="00261F15" w:rsidRPr="008F1B73" w:rsidRDefault="009755DB" w:rsidP="001614BB">
      <w:pPr>
        <w:pStyle w:val="6-0"/>
        <w:ind w:left="4739" w:hanging="1276"/>
      </w:pPr>
      <w:r w:rsidRPr="008F1B73">
        <w:rPr>
          <w:rtl/>
        </w:rPr>
        <w:t>למשתמש תינתן היכולת לבצע חיפוש פשוט (לדוג' שם או מספר ספק) וחיפוש מתקדם (עם חתכים מרובים כדוגמת סוגי נושאים).</w:t>
      </w:r>
    </w:p>
    <w:p w14:paraId="2363E23C" w14:textId="77777777" w:rsidR="00261F15" w:rsidRPr="008F1B73" w:rsidRDefault="009755DB" w:rsidP="001614BB">
      <w:pPr>
        <w:pStyle w:val="6-0"/>
        <w:ind w:left="4739" w:hanging="1276"/>
      </w:pPr>
      <w:r w:rsidRPr="008F1B73">
        <w:rPr>
          <w:rtl/>
        </w:rPr>
        <w:t>מנוע החיפוש ידע לבצע חיפוש בכל תוכן הזירה לרבות חיפוש טקסטואלי בדפי פורום, דפי מוצר, אישורים אישיים, בקשות למידע ועוד.</w:t>
      </w:r>
    </w:p>
    <w:p w14:paraId="49EAEE44" w14:textId="77777777" w:rsidR="009755DB" w:rsidRPr="008F1B73" w:rsidRDefault="009755DB" w:rsidP="001614BB">
      <w:pPr>
        <w:pStyle w:val="6-0"/>
        <w:ind w:left="4739"/>
        <w:rPr>
          <w:rtl/>
        </w:rPr>
      </w:pPr>
      <w:r w:rsidRPr="008F1B73">
        <w:rPr>
          <w:rtl/>
        </w:rPr>
        <w:t>היכולת לצפות בתוצאות, לעבור ביניהן ולהתמקד בפרטי תוצאה אחת.</w:t>
      </w:r>
    </w:p>
    <w:p w14:paraId="54C371B5" w14:textId="77777777" w:rsidR="009755DB" w:rsidRPr="008F1B73" w:rsidRDefault="009755DB" w:rsidP="001614BB">
      <w:pPr>
        <w:pStyle w:val="5-"/>
        <w:ind w:left="3463" w:hanging="1134"/>
        <w:rPr>
          <w:rtl/>
        </w:rPr>
      </w:pPr>
      <w:r w:rsidRPr="008F1B73">
        <w:rPr>
          <w:rtl/>
        </w:rPr>
        <w:t>כתלות בזהות הפתרון, מערכת ניהול תאפשר את הנושאים הבאים:</w:t>
      </w:r>
    </w:p>
    <w:p w14:paraId="68EDFFC6" w14:textId="77777777" w:rsidR="00261F15" w:rsidRPr="008F1B73" w:rsidRDefault="009755DB" w:rsidP="001614BB">
      <w:pPr>
        <w:pStyle w:val="6-0"/>
        <w:ind w:left="4739" w:hanging="1276"/>
      </w:pPr>
      <w:r w:rsidRPr="008F1B73">
        <w:rPr>
          <w:rtl/>
        </w:rPr>
        <w:lastRenderedPageBreak/>
        <w:t>הטמעה עתידית של כלים לביצוע ניתוח מגמות / חקר תובנות מהשיח לאחר שתהיה פעילות מספקת לביצוע מחקר שכזה.</w:t>
      </w:r>
    </w:p>
    <w:p w14:paraId="0D7A32AA" w14:textId="77777777" w:rsidR="00261F15" w:rsidRPr="008F1B73" w:rsidRDefault="009755DB" w:rsidP="001614BB">
      <w:pPr>
        <w:pStyle w:val="6-0"/>
        <w:ind w:left="4739" w:hanging="1276"/>
      </w:pPr>
      <w:r w:rsidRPr="008F1B73">
        <w:rPr>
          <w:rtl/>
        </w:rPr>
        <w:t>"קטלוג חכם" – לדוג' יכולת השלמה אוטומטית של פתרונות / פעולות ככלי משלים ל-</w:t>
      </w:r>
      <w:r w:rsidRPr="008F1B73">
        <w:t>CROSSING</w:t>
      </w:r>
      <w:r w:rsidRPr="008F1B73">
        <w:rPr>
          <w:rtl/>
        </w:rPr>
        <w:t xml:space="preserve"> והתגיות.</w:t>
      </w:r>
    </w:p>
    <w:p w14:paraId="23F64E2B" w14:textId="77777777" w:rsidR="009755DB" w:rsidRPr="008F1B73" w:rsidRDefault="009755DB" w:rsidP="001614BB">
      <w:pPr>
        <w:pStyle w:val="6-0"/>
        <w:ind w:left="4739" w:hanging="1276"/>
        <w:rPr>
          <w:rtl/>
        </w:rPr>
      </w:pPr>
      <w:r w:rsidRPr="008F1B73">
        <w:rPr>
          <w:rtl/>
        </w:rPr>
        <w:t>ניהול קשרי לקוחות.</w:t>
      </w:r>
    </w:p>
    <w:p w14:paraId="3B219A1E" w14:textId="77777777" w:rsidR="009755DB" w:rsidRPr="008F1B73" w:rsidRDefault="00EB6322" w:rsidP="001614BB">
      <w:pPr>
        <w:pStyle w:val="6-0"/>
        <w:ind w:left="4739" w:hanging="1276"/>
        <w:rPr>
          <w:rtl/>
        </w:rPr>
      </w:pPr>
      <w:r w:rsidRPr="008F1B73">
        <w:rPr>
          <w:rFonts w:hint="cs"/>
          <w:rtl/>
        </w:rPr>
        <w:t>ניהול רכיבי ה</w:t>
      </w:r>
      <w:r w:rsidR="009755DB" w:rsidRPr="008F1B73">
        <w:rPr>
          <w:rtl/>
        </w:rPr>
        <w:t>שליטה באיכות ובסנטימנט</w:t>
      </w:r>
      <w:r w:rsidRPr="008F1B73">
        <w:rPr>
          <w:rFonts w:hint="cs"/>
          <w:rtl/>
        </w:rPr>
        <w:t xml:space="preserve"> כמוגדר לעיל.</w:t>
      </w:r>
    </w:p>
    <w:p w14:paraId="13224A37" w14:textId="77777777" w:rsidR="009755DB" w:rsidRPr="00973B40" w:rsidRDefault="009755DB" w:rsidP="00C70004">
      <w:pPr>
        <w:pStyle w:val="3-"/>
        <w:rPr>
          <w:rtl/>
        </w:rPr>
      </w:pPr>
      <w:r w:rsidRPr="00973B40">
        <w:rPr>
          <w:rtl/>
        </w:rPr>
        <w:t xml:space="preserve">תחזוקת המערכת </w:t>
      </w:r>
    </w:p>
    <w:p w14:paraId="2585E73D" w14:textId="77777777" w:rsidR="009F26FF" w:rsidRPr="00F7671A" w:rsidRDefault="009755DB" w:rsidP="008F77FA">
      <w:pPr>
        <w:pStyle w:val="4-"/>
      </w:pPr>
      <w:r w:rsidRPr="00F7671A">
        <w:rPr>
          <w:rtl/>
        </w:rPr>
        <w:t>המערכת תאפשר שינויים עתידיים.</w:t>
      </w:r>
    </w:p>
    <w:p w14:paraId="1D04DF09" w14:textId="77777777" w:rsidR="009755DB" w:rsidRPr="00F7671A" w:rsidRDefault="009755DB" w:rsidP="008F77FA">
      <w:pPr>
        <w:pStyle w:val="4-"/>
      </w:pPr>
      <w:r w:rsidRPr="00F7671A">
        <w:rPr>
          <w:rtl/>
        </w:rPr>
        <w:t xml:space="preserve">המערכת תתוחזק באופן שוטף על ידי הספק הזוכה – המציעים ידרשו להציג </w:t>
      </w:r>
      <w:r w:rsidR="00CF4FD6" w:rsidRPr="00F7671A">
        <w:rPr>
          <w:rtl/>
        </w:rPr>
        <w:t>עקרונות</w:t>
      </w:r>
      <w:r w:rsidRPr="00F7671A">
        <w:rPr>
          <w:rtl/>
        </w:rPr>
        <w:t xml:space="preserve"> </w:t>
      </w:r>
      <w:r w:rsidR="00CF4FD6" w:rsidRPr="00F7671A">
        <w:rPr>
          <w:rtl/>
        </w:rPr>
        <w:t>ל</w:t>
      </w:r>
      <w:r w:rsidRPr="00F7671A">
        <w:rPr>
          <w:rtl/>
        </w:rPr>
        <w:t>עבודה שוטפת לרבות המשאבים הנדרשים לתחזוקת המערכת ובעלי התפקידים שיועמדו על ידי לצורך כך.</w:t>
      </w:r>
    </w:p>
    <w:p w14:paraId="5EED27DF" w14:textId="77777777" w:rsidR="00377FF5" w:rsidRPr="00895C2B" w:rsidRDefault="00F938B0" w:rsidP="00C70004">
      <w:pPr>
        <w:pStyle w:val="3-"/>
      </w:pPr>
      <w:bookmarkStart w:id="310" w:name="_Toc55216759"/>
      <w:bookmarkStart w:id="311" w:name="_Toc55216760"/>
      <w:bookmarkStart w:id="312" w:name="_Toc55216761"/>
      <w:bookmarkEnd w:id="310"/>
      <w:bookmarkEnd w:id="311"/>
      <w:bookmarkEnd w:id="312"/>
      <w:r w:rsidRPr="00895C2B">
        <w:rPr>
          <w:rtl/>
        </w:rPr>
        <w:t>ארכיטקטורת המערכת</w:t>
      </w:r>
    </w:p>
    <w:p w14:paraId="4B1F7A6A" w14:textId="724202CA" w:rsidR="002511A2" w:rsidRDefault="00F938B0" w:rsidP="000C4262">
      <w:pPr>
        <w:pStyle w:val="3-2"/>
        <w:numPr>
          <w:ilvl w:val="0"/>
          <w:numId w:val="0"/>
        </w:numPr>
        <w:ind w:left="1333"/>
        <w:rPr>
          <w:rtl/>
        </w:rPr>
      </w:pPr>
      <w:r w:rsidRPr="00895C2B">
        <w:rPr>
          <w:rtl/>
        </w:rPr>
        <w:t xml:space="preserve">על המציע לפרט את ארכיטקטורת </w:t>
      </w:r>
      <w:r w:rsidR="00EB6322">
        <w:rPr>
          <w:rFonts w:hint="cs"/>
          <w:rtl/>
        </w:rPr>
        <w:t xml:space="preserve">תצורת </w:t>
      </w:r>
      <w:r w:rsidRPr="00895C2B">
        <w:rPr>
          <w:rtl/>
        </w:rPr>
        <w:t xml:space="preserve">המערכת המוצעת על ידו תוך התייחסות </w:t>
      </w:r>
      <w:r w:rsidR="00EB6322">
        <w:rPr>
          <w:rFonts w:hint="cs"/>
          <w:rtl/>
        </w:rPr>
        <w:t xml:space="preserve">לפחות </w:t>
      </w:r>
      <w:r w:rsidRPr="00895C2B">
        <w:rPr>
          <w:rtl/>
        </w:rPr>
        <w:t>לרכיבים הבאים:</w:t>
      </w:r>
    </w:p>
    <w:p w14:paraId="6971E1D6" w14:textId="77777777" w:rsidR="007D4733" w:rsidRPr="00895C2B" w:rsidRDefault="007D4733" w:rsidP="000C4262">
      <w:pPr>
        <w:pStyle w:val="3-2"/>
        <w:numPr>
          <w:ilvl w:val="0"/>
          <w:numId w:val="0"/>
        </w:numPr>
        <w:ind w:left="1333"/>
        <w:rPr>
          <w:rtl/>
        </w:rPr>
      </w:pPr>
    </w:p>
    <w:p w14:paraId="11A81DA3" w14:textId="77777777" w:rsidR="00DD1231" w:rsidRPr="005441F6" w:rsidRDefault="00DD1231" w:rsidP="008F77FA">
      <w:pPr>
        <w:pStyle w:val="4-1"/>
      </w:pPr>
      <w:r w:rsidRPr="005441F6">
        <w:rPr>
          <w:rFonts w:hint="eastAsia"/>
          <w:rtl/>
        </w:rPr>
        <w:t>תשתית</w:t>
      </w:r>
      <w:r w:rsidRPr="005441F6">
        <w:rPr>
          <w:rtl/>
        </w:rPr>
        <w:t xml:space="preserve"> </w:t>
      </w:r>
      <w:r w:rsidRPr="005441F6">
        <w:rPr>
          <w:rFonts w:hint="eastAsia"/>
          <w:rtl/>
        </w:rPr>
        <w:t>הפתרון</w:t>
      </w:r>
      <w:r w:rsidRPr="005441F6">
        <w:rPr>
          <w:rtl/>
        </w:rPr>
        <w:t xml:space="preserve"> </w:t>
      </w:r>
      <w:r w:rsidRPr="005441F6">
        <w:rPr>
          <w:rFonts w:hint="eastAsia"/>
          <w:rtl/>
        </w:rPr>
        <w:t>המוצע</w:t>
      </w:r>
    </w:p>
    <w:p w14:paraId="7985A39E" w14:textId="77777777" w:rsidR="00DD1231" w:rsidRPr="00973B40" w:rsidRDefault="00DD1231" w:rsidP="008F77FA">
      <w:pPr>
        <w:pStyle w:val="5-"/>
      </w:pPr>
      <w:r w:rsidRPr="00973B40">
        <w:rPr>
          <w:rFonts w:hint="eastAsia"/>
          <w:rtl/>
        </w:rPr>
        <w:t>על</w:t>
      </w:r>
      <w:r w:rsidRPr="00973B40">
        <w:rPr>
          <w:rtl/>
        </w:rPr>
        <w:t xml:space="preserve"> הפתרון המוצע לתת מענה ל</w:t>
      </w:r>
      <w:r w:rsidRPr="00973B40">
        <w:rPr>
          <w:rFonts w:hint="eastAsia"/>
          <w:rtl/>
        </w:rPr>
        <w:t>צרכים</w:t>
      </w:r>
      <w:r w:rsidRPr="00973B40">
        <w:rPr>
          <w:rtl/>
        </w:rPr>
        <w:t xml:space="preserve"> </w:t>
      </w:r>
      <w:r w:rsidRPr="00973B40">
        <w:rPr>
          <w:rFonts w:hint="eastAsia"/>
          <w:rtl/>
        </w:rPr>
        <w:t>כאשר</w:t>
      </w:r>
      <w:r w:rsidRPr="00973B40">
        <w:rPr>
          <w:rtl/>
        </w:rPr>
        <w:t xml:space="preserve"> </w:t>
      </w:r>
      <w:r w:rsidRPr="00973B40">
        <w:rPr>
          <w:rFonts w:hint="eastAsia"/>
          <w:rtl/>
        </w:rPr>
        <w:t>המציע</w:t>
      </w:r>
      <w:r w:rsidRPr="00973B40">
        <w:rPr>
          <w:rtl/>
        </w:rPr>
        <w:t xml:space="preserve"> </w:t>
      </w:r>
      <w:r w:rsidRPr="00973B40">
        <w:rPr>
          <w:rFonts w:hint="eastAsia"/>
          <w:rtl/>
        </w:rPr>
        <w:t>רשאי</w:t>
      </w:r>
      <w:r w:rsidRPr="00973B40">
        <w:rPr>
          <w:rtl/>
        </w:rPr>
        <w:t xml:space="preserve"> </w:t>
      </w:r>
      <w:r w:rsidRPr="00973B40">
        <w:rPr>
          <w:rFonts w:hint="eastAsia"/>
          <w:rtl/>
        </w:rPr>
        <w:t>להציע</w:t>
      </w:r>
      <w:r w:rsidRPr="00973B40">
        <w:rPr>
          <w:rtl/>
        </w:rPr>
        <w:t xml:space="preserve"> </w:t>
      </w:r>
      <w:r w:rsidRPr="00973B40">
        <w:rPr>
          <w:rFonts w:hint="eastAsia"/>
          <w:rtl/>
        </w:rPr>
        <w:t>תצורות</w:t>
      </w:r>
      <w:r w:rsidRPr="00973B40">
        <w:rPr>
          <w:rtl/>
        </w:rPr>
        <w:t xml:space="preserve"> </w:t>
      </w:r>
      <w:r w:rsidRPr="00973B40">
        <w:rPr>
          <w:rFonts w:hint="eastAsia"/>
          <w:rtl/>
        </w:rPr>
        <w:t>לאספקת</w:t>
      </w:r>
      <w:r w:rsidRPr="00973B40">
        <w:rPr>
          <w:rtl/>
        </w:rPr>
        <w:t xml:space="preserve"> </w:t>
      </w:r>
      <w:r w:rsidRPr="00973B40">
        <w:rPr>
          <w:rFonts w:hint="eastAsia"/>
          <w:rtl/>
        </w:rPr>
        <w:t>השירות</w:t>
      </w:r>
      <w:r w:rsidRPr="00973B40">
        <w:rPr>
          <w:rtl/>
        </w:rPr>
        <w:t xml:space="preserve">, </w:t>
      </w:r>
      <w:r w:rsidRPr="00973B40">
        <w:rPr>
          <w:rFonts w:hint="eastAsia"/>
          <w:rtl/>
        </w:rPr>
        <w:t>לרבות</w:t>
      </w:r>
      <w:r w:rsidR="002427CD" w:rsidRPr="00973B40">
        <w:rPr>
          <w:rtl/>
        </w:rPr>
        <w:t xml:space="preserve"> (יש לפרט את יכולות התמיכה של הפתרון המוצע בתצורות אלו ואחרות)</w:t>
      </w:r>
      <w:r w:rsidRPr="00973B40">
        <w:rPr>
          <w:rtl/>
        </w:rPr>
        <w:t>:</w:t>
      </w:r>
    </w:p>
    <w:p w14:paraId="16E2E773" w14:textId="77777777" w:rsidR="00DD1231" w:rsidRPr="0079469B" w:rsidRDefault="00DD1231" w:rsidP="008F77FA">
      <w:pPr>
        <w:pStyle w:val="5-"/>
      </w:pPr>
      <w:r w:rsidRPr="005441F6">
        <w:rPr>
          <w:rtl/>
        </w:rPr>
        <w:t>פתרון כשירות – האפליקציה תופעל כשירות על גבי תשתית ענן ציבורי סטנדרטי בחשבון נפרד הייעודי לפרויקט.</w:t>
      </w:r>
    </w:p>
    <w:p w14:paraId="19D5F4C8" w14:textId="77777777" w:rsidR="00DD1231" w:rsidRPr="0079469B" w:rsidRDefault="00DD1231" w:rsidP="008F77FA">
      <w:pPr>
        <w:pStyle w:val="5-"/>
      </w:pPr>
      <w:r w:rsidRPr="005441F6">
        <w:rPr>
          <w:rFonts w:hint="eastAsia"/>
          <w:rtl/>
        </w:rPr>
        <w:t>פתרון</w:t>
      </w:r>
      <w:r w:rsidRPr="005441F6">
        <w:rPr>
          <w:rtl/>
        </w:rPr>
        <w:t xml:space="preserve"> </w:t>
      </w:r>
      <w:r w:rsidRPr="005441F6">
        <w:t>On-Premise</w:t>
      </w:r>
      <w:r w:rsidRPr="005441F6">
        <w:rPr>
          <w:rtl/>
        </w:rPr>
        <w:t xml:space="preserve"> - התקנת האפליקציה על שרתי המזמין, הטמעתה, מתן תמיכה, עדכוני גרס</w:t>
      </w:r>
      <w:r w:rsidRPr="005441F6">
        <w:rPr>
          <w:rFonts w:hint="eastAsia"/>
          <w:rtl/>
        </w:rPr>
        <w:t>ה</w:t>
      </w:r>
      <w:r w:rsidRPr="005441F6">
        <w:rPr>
          <w:rtl/>
        </w:rPr>
        <w:t>, פיתוחים נוספים, שיפורים ושינו</w:t>
      </w:r>
      <w:r w:rsidRPr="005441F6">
        <w:rPr>
          <w:rFonts w:hint="eastAsia"/>
          <w:rtl/>
        </w:rPr>
        <w:t>י</w:t>
      </w:r>
      <w:r w:rsidRPr="005441F6">
        <w:rPr>
          <w:rtl/>
        </w:rPr>
        <w:t>ים נדרשים וטיפול בתקלות.</w:t>
      </w:r>
    </w:p>
    <w:p w14:paraId="401C5381" w14:textId="77777777" w:rsidR="00DD1231" w:rsidRPr="0079469B" w:rsidRDefault="00DD1231" w:rsidP="008F77FA">
      <w:pPr>
        <w:pStyle w:val="5-"/>
      </w:pPr>
      <w:r w:rsidRPr="005441F6">
        <w:rPr>
          <w:rFonts w:hint="eastAsia"/>
          <w:rtl/>
        </w:rPr>
        <w:t>פתרון</w:t>
      </w:r>
      <w:r w:rsidRPr="005441F6">
        <w:rPr>
          <w:rtl/>
        </w:rPr>
        <w:t xml:space="preserve"> </w:t>
      </w:r>
      <w:r w:rsidRPr="005441F6">
        <w:rPr>
          <w:rFonts w:hint="eastAsia"/>
          <w:rtl/>
        </w:rPr>
        <w:t>היברידי</w:t>
      </w:r>
      <w:r w:rsidRPr="005441F6">
        <w:rPr>
          <w:rtl/>
        </w:rPr>
        <w:t xml:space="preserve"> </w:t>
      </w:r>
      <w:r w:rsidRPr="005441F6">
        <w:rPr>
          <w:rFonts w:hint="eastAsia"/>
          <w:rtl/>
        </w:rPr>
        <w:t>אחר</w:t>
      </w:r>
      <w:r w:rsidRPr="005441F6">
        <w:rPr>
          <w:rtl/>
        </w:rPr>
        <w:t>.</w:t>
      </w:r>
    </w:p>
    <w:p w14:paraId="19BC5435" w14:textId="77777777" w:rsidR="00DD1231" w:rsidRDefault="00DD1231" w:rsidP="008F77FA">
      <w:pPr>
        <w:pStyle w:val="4-1"/>
      </w:pPr>
      <w:r w:rsidRPr="00364B41">
        <w:rPr>
          <w:rtl/>
        </w:rPr>
        <w:t>על המציעים להציע שיטת התקשרות ו/או מבנה ארגוני או כל פתרון יצירתי אחר,</w:t>
      </w:r>
      <w:r w:rsidRPr="0094738E">
        <w:rPr>
          <w:rtl/>
        </w:rPr>
        <w:t xml:space="preserve"> אשר י</w:t>
      </w:r>
      <w:r>
        <w:rPr>
          <w:rFonts w:hint="cs"/>
          <w:rtl/>
        </w:rPr>
        <w:t>י</w:t>
      </w:r>
      <w:r>
        <w:rPr>
          <w:rtl/>
        </w:rPr>
        <w:t>תן מענה לדגשים הבאי</w:t>
      </w:r>
      <w:r>
        <w:rPr>
          <w:rFonts w:hint="cs"/>
          <w:rtl/>
        </w:rPr>
        <w:t>ם:</w:t>
      </w:r>
    </w:p>
    <w:p w14:paraId="68F72EA6" w14:textId="77777777" w:rsidR="00DD1231" w:rsidRPr="005441F6" w:rsidRDefault="00DD1231" w:rsidP="008F77FA">
      <w:pPr>
        <w:pStyle w:val="5-"/>
      </w:pPr>
      <w:r w:rsidRPr="005441F6">
        <w:rPr>
          <w:rFonts w:hint="cs"/>
          <w:rtl/>
        </w:rPr>
        <w:t>ניהול מאגרי המידע בהתאם לחוק הגנת הפרטיות וה-</w:t>
      </w:r>
      <w:r w:rsidRPr="005441F6">
        <w:t>Best Practices</w:t>
      </w:r>
      <w:r w:rsidRPr="005441F6">
        <w:rPr>
          <w:rtl/>
        </w:rPr>
        <w:t xml:space="preserve"> המקובלים בנושאי אבטחת המידע והאבטחה בסייבר.</w:t>
      </w:r>
    </w:p>
    <w:p w14:paraId="6DC57563" w14:textId="77777777" w:rsidR="00DD1231" w:rsidRPr="005441F6" w:rsidRDefault="00DD1231" w:rsidP="008F77FA">
      <w:pPr>
        <w:pStyle w:val="5-"/>
      </w:pPr>
      <w:r w:rsidRPr="005441F6">
        <w:rPr>
          <w:rFonts w:hint="eastAsia"/>
          <w:rtl/>
        </w:rPr>
        <w:t>שמירה</w:t>
      </w:r>
      <w:r w:rsidRPr="005441F6">
        <w:rPr>
          <w:rtl/>
        </w:rPr>
        <w:t xml:space="preserve"> </w:t>
      </w:r>
      <w:r w:rsidRPr="005441F6">
        <w:rPr>
          <w:rFonts w:hint="eastAsia"/>
          <w:rtl/>
        </w:rPr>
        <w:t>על</w:t>
      </w:r>
      <w:r w:rsidRPr="005441F6">
        <w:rPr>
          <w:rtl/>
        </w:rPr>
        <w:t xml:space="preserve"> </w:t>
      </w:r>
      <w:r w:rsidRPr="005441F6">
        <w:rPr>
          <w:rFonts w:hint="eastAsia"/>
          <w:rtl/>
        </w:rPr>
        <w:t>סודיות</w:t>
      </w:r>
      <w:r w:rsidRPr="005441F6">
        <w:rPr>
          <w:rtl/>
        </w:rPr>
        <w:t xml:space="preserve"> </w:t>
      </w:r>
      <w:r w:rsidRPr="005441F6">
        <w:rPr>
          <w:rFonts w:hint="eastAsia"/>
          <w:rtl/>
        </w:rPr>
        <w:t>מסחרית</w:t>
      </w:r>
      <w:r w:rsidRPr="005441F6">
        <w:rPr>
          <w:rtl/>
        </w:rPr>
        <w:t xml:space="preserve"> (כגון: </w:t>
      </w:r>
      <w:r w:rsidRPr="005441F6">
        <w:rPr>
          <w:rFonts w:hint="eastAsia"/>
          <w:rtl/>
        </w:rPr>
        <w:t>כוונת</w:t>
      </w:r>
      <w:r w:rsidRPr="005441F6">
        <w:rPr>
          <w:rtl/>
        </w:rPr>
        <w:t xml:space="preserve"> </w:t>
      </w:r>
      <w:r w:rsidRPr="005441F6">
        <w:rPr>
          <w:rFonts w:hint="eastAsia"/>
          <w:rtl/>
        </w:rPr>
        <w:t>משרד</w:t>
      </w:r>
      <w:r w:rsidRPr="005441F6">
        <w:rPr>
          <w:rtl/>
        </w:rPr>
        <w:t xml:space="preserve"> </w:t>
      </w:r>
      <w:r w:rsidRPr="005441F6">
        <w:rPr>
          <w:rFonts w:hint="eastAsia"/>
          <w:rtl/>
        </w:rPr>
        <w:t>לצאת</w:t>
      </w:r>
      <w:r w:rsidRPr="005441F6">
        <w:rPr>
          <w:rtl/>
        </w:rPr>
        <w:t xml:space="preserve"> </w:t>
      </w:r>
      <w:r w:rsidRPr="005441F6">
        <w:rPr>
          <w:rFonts w:hint="eastAsia"/>
          <w:rtl/>
        </w:rPr>
        <w:t>להתקשרות</w:t>
      </w:r>
      <w:r w:rsidRPr="005441F6">
        <w:rPr>
          <w:rtl/>
        </w:rPr>
        <w:t xml:space="preserve"> </w:t>
      </w:r>
      <w:r w:rsidRPr="005441F6">
        <w:rPr>
          <w:rFonts w:hint="eastAsia"/>
          <w:rtl/>
        </w:rPr>
        <w:t>עתידית</w:t>
      </w:r>
      <w:r w:rsidRPr="005441F6">
        <w:rPr>
          <w:rtl/>
        </w:rPr>
        <w:t xml:space="preserve"> </w:t>
      </w:r>
      <w:r w:rsidRPr="005441F6">
        <w:rPr>
          <w:rFonts w:hint="eastAsia"/>
          <w:rtl/>
        </w:rPr>
        <w:t>בנושא</w:t>
      </w:r>
      <w:r w:rsidRPr="005441F6">
        <w:rPr>
          <w:rtl/>
        </w:rPr>
        <w:t xml:space="preserve"> </w:t>
      </w:r>
      <w:r w:rsidRPr="005441F6">
        <w:rPr>
          <w:rFonts w:hint="eastAsia"/>
          <w:rtl/>
        </w:rPr>
        <w:t>ספציפי</w:t>
      </w:r>
      <w:r w:rsidRPr="005441F6">
        <w:rPr>
          <w:rtl/>
        </w:rPr>
        <w:t>).</w:t>
      </w:r>
    </w:p>
    <w:p w14:paraId="4B35440F" w14:textId="77777777" w:rsidR="00DD1231" w:rsidRPr="005441F6" w:rsidRDefault="00DD1231" w:rsidP="00CD4145">
      <w:pPr>
        <w:pStyle w:val="5-"/>
      </w:pPr>
      <w:r w:rsidRPr="005441F6">
        <w:rPr>
          <w:rFonts w:hint="eastAsia"/>
          <w:rtl/>
        </w:rPr>
        <w:lastRenderedPageBreak/>
        <w:t>מניעת</w:t>
      </w:r>
      <w:r w:rsidRPr="005441F6">
        <w:rPr>
          <w:rtl/>
        </w:rPr>
        <w:t xml:space="preserve"> ניגוד עניינים –</w:t>
      </w:r>
      <w:ins w:id="313" w:author="galili galili" w:date="2022-02-10T09:52:00Z">
        <w:r w:rsidR="009B0161">
          <w:rPr>
            <w:rFonts w:hint="cs"/>
            <w:rtl/>
          </w:rPr>
          <w:t xml:space="preserve"> </w:t>
        </w:r>
      </w:ins>
      <w:r w:rsidRPr="005441F6">
        <w:rPr>
          <w:rFonts w:hint="eastAsia"/>
          <w:rtl/>
        </w:rPr>
        <w:t>ספק</w:t>
      </w:r>
      <w:r w:rsidRPr="005441F6">
        <w:rPr>
          <w:rtl/>
        </w:rPr>
        <w:t xml:space="preserve"> המערכת יהיה חשוף לתהליכי קדם-רכש ממשלתי, על כן ייתכן ויהיה בניגוד עניינים. על מנת להימנע מכך, ספק המערכת/השירות יכול להיות מנוע מלהיות ספק משרד ממשלתי בכל התקשרות שהיא – ישירה או עקיפה, או לחלופין להציע מנגנונים אשר ימנעו מעובדיו להיחשף למידע שבמערכת, בין אם בדרך של הגבלות גישה, בדרך של העסקת ספקי משנה (שאז הם יהיו מנועים מלהיות ספק ממשלתי) או בדרך אחרת שתאושר על ידי עורך המכרז.</w:t>
      </w:r>
    </w:p>
    <w:p w14:paraId="5580DF45" w14:textId="77777777" w:rsidR="00F938B0" w:rsidRPr="00364B41" w:rsidRDefault="00F938B0" w:rsidP="00C70004">
      <w:pPr>
        <w:pStyle w:val="3-"/>
      </w:pPr>
      <w:r w:rsidRPr="0079469B">
        <w:rPr>
          <w:rtl/>
        </w:rPr>
        <w:t>תצורת המערכת ומיקום ההתקנה</w:t>
      </w:r>
    </w:p>
    <w:p w14:paraId="4C024284" w14:textId="77777777" w:rsidR="00EE70C4" w:rsidRPr="00F7671A" w:rsidRDefault="00F938B0" w:rsidP="000C4262">
      <w:pPr>
        <w:pStyle w:val="4-"/>
      </w:pPr>
      <w:r w:rsidRPr="00F7671A">
        <w:rPr>
          <w:rtl/>
        </w:rPr>
        <w:t>התקנת המערכת יכולה להתבצע באתר עורך המכרז (באתר ממשל זמין, תוך מענה לדרישות ממשל זמין בתחום) או בשירות ענן שיסופק על-ידי המציע.</w:t>
      </w:r>
    </w:p>
    <w:p w14:paraId="0DBEA3BD" w14:textId="77777777" w:rsidR="00822BEF" w:rsidRPr="00F7671A" w:rsidRDefault="00F938B0" w:rsidP="000C4262">
      <w:pPr>
        <w:pStyle w:val="4-"/>
      </w:pPr>
      <w:r w:rsidRPr="00F7671A">
        <w:rPr>
          <w:rtl/>
        </w:rPr>
        <w:t xml:space="preserve">במקרה של התקנה בשירות ענן, על שירות הענן להיות שירות סטנדרטי של אחת החברות הגדולות בתחום, </w:t>
      </w:r>
      <w:r w:rsidR="009909EA" w:rsidRPr="00F7671A">
        <w:rPr>
          <w:rtl/>
        </w:rPr>
        <w:t>להיות מותקן בחשבון נפרד ויעודי למערכת המוצעת</w:t>
      </w:r>
      <w:r w:rsidR="00920EBC" w:rsidRPr="00F7671A">
        <w:rPr>
          <w:rtl/>
        </w:rPr>
        <w:t xml:space="preserve"> (ללא כל גישה או פעולת לקוח אחר)</w:t>
      </w:r>
      <w:r w:rsidR="009909EA" w:rsidRPr="00F7671A">
        <w:rPr>
          <w:rtl/>
        </w:rPr>
        <w:t xml:space="preserve">, </w:t>
      </w:r>
      <w:r w:rsidRPr="00F7671A">
        <w:rPr>
          <w:rtl/>
        </w:rPr>
        <w:t>ולהיות ניתן להעברה לידי עורך המכרז בשלמותו (על המציע להתחייב כי ניתן יהיה להעביר את כלל השירות לידי עורך המכרז וכי הקמת</w:t>
      </w:r>
      <w:r w:rsidR="00822BEF" w:rsidRPr="00F7671A">
        <w:rPr>
          <w:rtl/>
        </w:rPr>
        <w:t xml:space="preserve"> המערכת תתבצע באופן שיאפשר זאת.</w:t>
      </w:r>
    </w:p>
    <w:p w14:paraId="659C3EB5" w14:textId="77777777" w:rsidR="00822BEF" w:rsidRPr="00F7671A" w:rsidRDefault="00F938B0" w:rsidP="000C4262">
      <w:pPr>
        <w:pStyle w:val="4-"/>
      </w:pPr>
      <w:r w:rsidRPr="00F7671A">
        <w:rPr>
          <w:rtl/>
        </w:rPr>
        <w:t>על המציע לפרט את תצורת ההתקנה של המערכת המוצעת ואת מיקום הרכיבים השונים בה, והקשרים ביניהם.</w:t>
      </w:r>
    </w:p>
    <w:p w14:paraId="361E96AC" w14:textId="77777777" w:rsidR="00822BEF" w:rsidRPr="00F7671A" w:rsidRDefault="00F938B0" w:rsidP="000C4262">
      <w:pPr>
        <w:pStyle w:val="4-"/>
      </w:pPr>
      <w:r w:rsidRPr="00F7671A">
        <w:rPr>
          <w:rtl/>
        </w:rPr>
        <w:t>על המציע לפרט את המשאבים הנדרשים במערכות עורך המכרז ובמערכות הענן המוצעות על-ידו.</w:t>
      </w:r>
    </w:p>
    <w:p w14:paraId="4E87140F" w14:textId="77777777" w:rsidR="00F938B0" w:rsidRPr="00F7671A" w:rsidRDefault="00F938B0" w:rsidP="000C4262">
      <w:pPr>
        <w:pStyle w:val="4-"/>
      </w:pPr>
      <w:r w:rsidRPr="00F7671A">
        <w:rPr>
          <w:rtl/>
        </w:rPr>
        <w:t>על המציע לפרט את גמישות הפיתרון המוצע בהיבטי ניוד רכיבי המערכת מ/אל ענן או לשירות ענן אחר.</w:t>
      </w:r>
    </w:p>
    <w:p w14:paraId="2F19598B" w14:textId="77777777" w:rsidR="00432B2F" w:rsidRPr="005441F6" w:rsidRDefault="00432B2F" w:rsidP="00C70004">
      <w:pPr>
        <w:pStyle w:val="3-"/>
      </w:pPr>
      <w:r w:rsidRPr="005441F6">
        <w:rPr>
          <w:rtl/>
        </w:rPr>
        <w:t>אבטחת מידע</w:t>
      </w:r>
    </w:p>
    <w:p w14:paraId="7A8CF805" w14:textId="4FE675CB" w:rsidR="007E7B7B" w:rsidRDefault="007E7B7B" w:rsidP="000C4262">
      <w:pPr>
        <w:pStyle w:val="4-"/>
      </w:pPr>
      <w:r>
        <w:rPr>
          <w:rFonts w:hint="cs"/>
          <w:rtl/>
        </w:rPr>
        <w:t>ככלל,</w:t>
      </w:r>
      <w:del w:id="314" w:author="galili galili" w:date="2022-02-10T09:52:00Z">
        <w:r>
          <w:rPr>
            <w:rFonts w:hint="cs"/>
            <w:rtl/>
          </w:rPr>
          <w:delText xml:space="preserve"> המערכת</w:delText>
        </w:r>
      </w:del>
      <w:r>
        <w:rPr>
          <w:rFonts w:hint="cs"/>
          <w:rtl/>
        </w:rPr>
        <w:t xml:space="preserve"> </w:t>
      </w:r>
      <w:r w:rsidRPr="00895C2B">
        <w:rPr>
          <w:rtl/>
        </w:rPr>
        <w:t>המערכת תתמשק למערכת ההזדהות הממשלתית לצורך זיהוי משתמשי המערכת בהתאם ל-</w:t>
      </w:r>
      <w:r w:rsidRPr="00895C2B">
        <w:t>roll</w:t>
      </w:r>
      <w:r w:rsidR="002E3118">
        <w:rPr>
          <w:rFonts w:hint="cs"/>
          <w:rtl/>
        </w:rPr>
        <w:t xml:space="preserve"> </w:t>
      </w:r>
      <w:r w:rsidRPr="00895C2B">
        <w:rPr>
          <w:rtl/>
        </w:rPr>
        <w:t>הנדרש</w:t>
      </w:r>
      <w:r>
        <w:rPr>
          <w:rFonts w:hint="cs"/>
          <w:rtl/>
        </w:rPr>
        <w:t>.</w:t>
      </w:r>
    </w:p>
    <w:p w14:paraId="0D13BF72" w14:textId="77777777" w:rsidR="00E63CD9" w:rsidRPr="00895C2B" w:rsidRDefault="00EB6322" w:rsidP="000C4262">
      <w:pPr>
        <w:pStyle w:val="4-"/>
      </w:pPr>
      <w:r>
        <w:rPr>
          <w:rFonts w:hint="cs"/>
          <w:rtl/>
        </w:rPr>
        <w:t xml:space="preserve">על המציע לפרט את תצורת אבטחת המידע </w:t>
      </w:r>
      <w:r w:rsidR="007E7B7B">
        <w:rPr>
          <w:rFonts w:hint="cs"/>
          <w:rtl/>
        </w:rPr>
        <w:t>וההגנה בסייבר בפתרון המוצע על ידו, הן ברמת התכנה והן ברמת התשתית. על הפירוט לכלול התייחסות לנושאים הבאים לפחות:</w:t>
      </w:r>
    </w:p>
    <w:p w14:paraId="49A433FB" w14:textId="77777777" w:rsidR="00E63CD9" w:rsidRPr="00895C2B" w:rsidRDefault="007E7B7B" w:rsidP="002E3118">
      <w:pPr>
        <w:pStyle w:val="5-"/>
      </w:pPr>
      <w:r>
        <w:rPr>
          <w:rFonts w:hint="cs"/>
          <w:rtl/>
        </w:rPr>
        <w:t xml:space="preserve">אופן ותהליכי אבטחת הפיתוח, תהליכי </w:t>
      </w:r>
      <w:r>
        <w:rPr>
          <w:rFonts w:hint="cs"/>
        </w:rPr>
        <w:t>SDLC</w:t>
      </w:r>
      <w:r>
        <w:rPr>
          <w:rFonts w:hint="cs"/>
          <w:rtl/>
        </w:rPr>
        <w:t xml:space="preserve"> וכו'.</w:t>
      </w:r>
    </w:p>
    <w:p w14:paraId="3B6B0D89" w14:textId="77777777" w:rsidR="000D6A21" w:rsidRDefault="000D6A21" w:rsidP="002E3118">
      <w:pPr>
        <w:pStyle w:val="5-"/>
      </w:pPr>
      <w:r>
        <w:rPr>
          <w:rFonts w:hint="cs"/>
          <w:rtl/>
        </w:rPr>
        <w:t>ארכיטקטור</w:t>
      </w:r>
      <w:r>
        <w:rPr>
          <w:rFonts w:hint="eastAsia"/>
          <w:rtl/>
        </w:rPr>
        <w:t>ת</w:t>
      </w:r>
      <w:r>
        <w:rPr>
          <w:rFonts w:hint="cs"/>
          <w:rtl/>
        </w:rPr>
        <w:t xml:space="preserve"> הפתרון, הגנות בתשתית ומניעת גורמים בלתי מורשים.</w:t>
      </w:r>
    </w:p>
    <w:p w14:paraId="14F30316" w14:textId="77777777" w:rsidR="00920EBC" w:rsidRDefault="007E7B7B" w:rsidP="002E3118">
      <w:pPr>
        <w:pStyle w:val="5-"/>
      </w:pPr>
      <w:r>
        <w:rPr>
          <w:rFonts w:hint="cs"/>
          <w:rtl/>
        </w:rPr>
        <w:t xml:space="preserve">אופן </w:t>
      </w:r>
      <w:r w:rsidR="00920EBC" w:rsidRPr="00895C2B">
        <w:rPr>
          <w:rtl/>
        </w:rPr>
        <w:t>העברת הנתונים המוצע</w:t>
      </w:r>
      <w:r w:rsidR="00FF0D29">
        <w:rPr>
          <w:rFonts w:hint="cs"/>
          <w:rtl/>
        </w:rPr>
        <w:t xml:space="preserve"> לצורך אבטחתו ומניעת </w:t>
      </w:r>
      <w:r w:rsidR="00920EBC" w:rsidRPr="00895C2B">
        <w:rPr>
          <w:rtl/>
        </w:rPr>
        <w:t>שמירת נתונים אישיים מזהים בענן או באתר חיצוני למערכות הממשלה.</w:t>
      </w:r>
    </w:p>
    <w:p w14:paraId="49CA0CF4" w14:textId="77777777" w:rsidR="00FF0D29" w:rsidRDefault="00FF0D29" w:rsidP="002E3118">
      <w:pPr>
        <w:pStyle w:val="5-"/>
      </w:pPr>
      <w:r>
        <w:rPr>
          <w:rFonts w:hint="cs"/>
          <w:rtl/>
        </w:rPr>
        <w:t xml:space="preserve">הסמכות תקינה חיצונית כדוגמת </w:t>
      </w:r>
      <w:r>
        <w:t>IOS 27001</w:t>
      </w:r>
      <w:r>
        <w:rPr>
          <w:rFonts w:hint="cs"/>
          <w:rtl/>
        </w:rPr>
        <w:t xml:space="preserve"> ככן וישנן.</w:t>
      </w:r>
    </w:p>
    <w:p w14:paraId="675FBBB0" w14:textId="77777777" w:rsidR="00FF0D29" w:rsidRDefault="00FF0D29" w:rsidP="002E3118">
      <w:pPr>
        <w:pStyle w:val="5-"/>
      </w:pPr>
      <w:r>
        <w:rPr>
          <w:rFonts w:hint="cs"/>
          <w:rtl/>
        </w:rPr>
        <w:t>רכיבי ניהול המשתמשים והמידור ביניהם.</w:t>
      </w:r>
    </w:p>
    <w:p w14:paraId="5EB040FA" w14:textId="77777777" w:rsidR="00FF0D29" w:rsidRDefault="00FF0D29" w:rsidP="002E3118">
      <w:pPr>
        <w:pStyle w:val="5-"/>
      </w:pPr>
      <w:r>
        <w:rPr>
          <w:rFonts w:hint="cs"/>
          <w:rtl/>
        </w:rPr>
        <w:lastRenderedPageBreak/>
        <w:t>הגנות מפני מפעילי המערכת וגורמי הספק למניעת גישתם לתוכן המערכת.</w:t>
      </w:r>
    </w:p>
    <w:p w14:paraId="2AB9A232" w14:textId="77777777" w:rsidR="00FF0D29" w:rsidRDefault="00FF0D29" w:rsidP="002E3118">
      <w:pPr>
        <w:pStyle w:val="5-"/>
      </w:pPr>
      <w:r>
        <w:rPr>
          <w:rFonts w:hint="cs"/>
          <w:rtl/>
        </w:rPr>
        <w:t>מבדקי בטיחות וחדירה אשר בוצעו וממצאיהם.</w:t>
      </w:r>
    </w:p>
    <w:p w14:paraId="2E9016CE" w14:textId="77777777" w:rsidR="00FF0D29" w:rsidRDefault="004F2AF9" w:rsidP="002E3118">
      <w:pPr>
        <w:pStyle w:val="5-"/>
      </w:pPr>
      <w:r>
        <w:rPr>
          <w:rFonts w:hint="cs"/>
          <w:rtl/>
        </w:rPr>
        <w:t>כל מידע אחר אשר יאפשר לעורך המכרז להבין את אופן ותצורת אבטחת הפתרון המוצע.</w:t>
      </w:r>
    </w:p>
    <w:p w14:paraId="68C7B0FA" w14:textId="77777777" w:rsidR="00483F65" w:rsidRDefault="002427CD" w:rsidP="00483F65">
      <w:pPr>
        <w:pStyle w:val="5-"/>
      </w:pPr>
      <w:r>
        <w:rPr>
          <w:rFonts w:hint="cs"/>
          <w:rtl/>
        </w:rPr>
        <w:t>יובהר כי במסמך הבקשה המפורטת יוגדרו דרישות אבטחה מחייבות.</w:t>
      </w:r>
      <w:bookmarkStart w:id="315" w:name="_Toc82423588"/>
      <w:bookmarkStart w:id="316" w:name="_Toc86217414"/>
    </w:p>
    <w:p w14:paraId="71075985" w14:textId="77777777" w:rsidR="00D24195" w:rsidRDefault="00D24195" w:rsidP="00D24195">
      <w:pPr>
        <w:rPr>
          <w:del w:id="317" w:author="galili galili" w:date="2022-02-10T09:52:00Z"/>
          <w:rtl/>
        </w:rPr>
      </w:pPr>
    </w:p>
    <w:p w14:paraId="42022E9D" w14:textId="77777777" w:rsidR="00D24195" w:rsidRDefault="00D24195" w:rsidP="00D24195">
      <w:pPr>
        <w:rPr>
          <w:del w:id="318" w:author="galili galili" w:date="2022-02-10T09:52:00Z"/>
          <w:rtl/>
        </w:rPr>
      </w:pPr>
    </w:p>
    <w:p w14:paraId="68C31B11" w14:textId="77777777" w:rsidR="00D24195" w:rsidRDefault="00D24195" w:rsidP="00D24195">
      <w:pPr>
        <w:rPr>
          <w:del w:id="319" w:author="galili galili" w:date="2022-02-10T09:52:00Z"/>
          <w:rtl/>
        </w:rPr>
      </w:pPr>
    </w:p>
    <w:p w14:paraId="1FF259CF" w14:textId="77777777" w:rsidR="00D24195" w:rsidRDefault="00D24195" w:rsidP="00D24195">
      <w:pPr>
        <w:rPr>
          <w:del w:id="320" w:author="galili galili" w:date="2022-02-10T09:52:00Z"/>
          <w:rtl/>
        </w:rPr>
      </w:pPr>
    </w:p>
    <w:p w14:paraId="2F6C0CA1" w14:textId="77777777" w:rsidR="00D24195" w:rsidRDefault="00D24195" w:rsidP="00D24195">
      <w:pPr>
        <w:rPr>
          <w:del w:id="321" w:author="galili galili" w:date="2022-02-10T09:52:00Z"/>
          <w:rtl/>
        </w:rPr>
      </w:pPr>
    </w:p>
    <w:p w14:paraId="5F2D3954" w14:textId="77777777" w:rsidR="00D24195" w:rsidRDefault="00D24195" w:rsidP="00D24195">
      <w:pPr>
        <w:rPr>
          <w:del w:id="322" w:author="galili galili" w:date="2022-02-10T09:52:00Z"/>
          <w:rtl/>
        </w:rPr>
      </w:pPr>
    </w:p>
    <w:p w14:paraId="64FD383C" w14:textId="77777777" w:rsidR="00D24195" w:rsidRDefault="00D24195" w:rsidP="00D24195">
      <w:pPr>
        <w:rPr>
          <w:del w:id="323" w:author="galili galili" w:date="2022-02-10T09:52:00Z"/>
          <w:rtl/>
        </w:rPr>
      </w:pPr>
    </w:p>
    <w:p w14:paraId="61634523" w14:textId="77777777" w:rsidR="00D24195" w:rsidRDefault="00D24195" w:rsidP="00D24195">
      <w:pPr>
        <w:rPr>
          <w:del w:id="324" w:author="galili galili" w:date="2022-02-10T09:52:00Z"/>
          <w:rtl/>
        </w:rPr>
      </w:pPr>
    </w:p>
    <w:p w14:paraId="38604CC5" w14:textId="77777777" w:rsidR="00D24195" w:rsidRDefault="00D24195" w:rsidP="00D24195">
      <w:pPr>
        <w:rPr>
          <w:del w:id="325" w:author="galili galili" w:date="2022-02-10T09:52:00Z"/>
          <w:rtl/>
        </w:rPr>
      </w:pPr>
    </w:p>
    <w:p w14:paraId="616E0179" w14:textId="77777777" w:rsidR="00D24195" w:rsidRPr="00D24195" w:rsidRDefault="00D24195" w:rsidP="00D24195">
      <w:pPr>
        <w:rPr>
          <w:del w:id="326" w:author="galili galili" w:date="2022-02-10T09:52:00Z"/>
          <w:rtl/>
        </w:rPr>
      </w:pPr>
    </w:p>
    <w:p w14:paraId="543B6BFA" w14:textId="77777777" w:rsidR="00D24195" w:rsidRDefault="00D24195" w:rsidP="00CA776F">
      <w:pPr>
        <w:rPr>
          <w:del w:id="327" w:author="galili galili" w:date="2022-02-10T09:52:00Z"/>
          <w:rtl/>
        </w:rPr>
      </w:pPr>
    </w:p>
    <w:p w14:paraId="06AA3AAD" w14:textId="77777777" w:rsidR="001F2030" w:rsidRDefault="001F2030" w:rsidP="00CA776F">
      <w:pPr>
        <w:rPr>
          <w:del w:id="328" w:author="galili galili" w:date="2022-02-10T09:52:00Z"/>
          <w:rFonts w:cs="David"/>
          <w:spacing w:val="20"/>
          <w:sz w:val="40"/>
          <w:szCs w:val="40"/>
          <w:rtl/>
        </w:rPr>
      </w:pPr>
      <w:del w:id="329" w:author="galili galili" w:date="2022-02-10T09:52:00Z">
        <w:r>
          <w:rPr>
            <w:rtl/>
          </w:rPr>
          <w:br w:type="page"/>
        </w:r>
      </w:del>
    </w:p>
    <w:p w14:paraId="4B99C50E" w14:textId="77777777" w:rsidR="00DB69AC" w:rsidRPr="00483F65" w:rsidRDefault="006A6EB2" w:rsidP="00483F65">
      <w:pPr>
        <w:pStyle w:val="afffff1"/>
        <w:rPr>
          <w:del w:id="330" w:author="galili galili" w:date="2022-02-10T09:52:00Z"/>
          <w:spacing w:val="0"/>
          <w:sz w:val="24"/>
          <w:szCs w:val="24"/>
          <w:rtl/>
        </w:rPr>
      </w:pPr>
      <w:bookmarkStart w:id="331" w:name="_Toc92784907"/>
      <w:del w:id="332" w:author="galili galili" w:date="2022-02-10T09:52:00Z">
        <w:r w:rsidRPr="00AB5111">
          <w:rPr>
            <w:rFonts w:hint="cs"/>
            <w:rtl/>
          </w:rPr>
          <w:lastRenderedPageBreak/>
          <w:delText xml:space="preserve">נספח </w:delText>
        </w:r>
        <w:r w:rsidR="00AB5111" w:rsidRPr="00AB5111">
          <w:rPr>
            <w:rFonts w:hint="cs"/>
            <w:rtl/>
          </w:rPr>
          <w:delText>6</w:delText>
        </w:r>
        <w:r w:rsidRPr="00AB5111">
          <w:rPr>
            <w:rFonts w:hint="cs"/>
            <w:rtl/>
          </w:rPr>
          <w:delText xml:space="preserve"> - </w:delText>
        </w:r>
        <w:r w:rsidR="005A58B2" w:rsidRPr="00AB5111">
          <w:rPr>
            <w:rFonts w:hint="cs"/>
            <w:rtl/>
          </w:rPr>
          <w:delText>תיאור</w:delText>
        </w:r>
        <w:r w:rsidR="00DB69AC" w:rsidRPr="00AB5111">
          <w:rPr>
            <w:rFonts w:hint="cs"/>
            <w:rtl/>
          </w:rPr>
          <w:delText xml:space="preserve"> </w:delText>
        </w:r>
        <w:r w:rsidR="00DB69AC" w:rsidRPr="00AB5111">
          <w:rPr>
            <w:rtl/>
          </w:rPr>
          <w:delText>הפתרון המוצע</w:delText>
        </w:r>
        <w:bookmarkEnd w:id="331"/>
      </w:del>
    </w:p>
    <w:p w14:paraId="65298B7E" w14:textId="77777777" w:rsidR="004E67F4" w:rsidRPr="00BC00EB" w:rsidRDefault="004E67F4" w:rsidP="000D7990">
      <w:pPr>
        <w:rPr>
          <w:del w:id="333" w:author="galili galili" w:date="2022-02-10T09:52:00Z"/>
          <w:rtl/>
        </w:rPr>
      </w:pPr>
    </w:p>
    <w:p w14:paraId="05D93FB6" w14:textId="77777777" w:rsidR="004E67F4" w:rsidRPr="00AB5111" w:rsidRDefault="004E67F4" w:rsidP="00E9130E">
      <w:pPr>
        <w:pStyle w:val="2-"/>
        <w:spacing w:before="120" w:after="120"/>
        <w:rPr>
          <w:del w:id="334" w:author="galili galili" w:date="2022-02-10T09:52:00Z"/>
          <w:rtl/>
        </w:rPr>
      </w:pPr>
      <w:bookmarkStart w:id="335" w:name="_Toc92784908"/>
      <w:bookmarkStart w:id="336" w:name="_Toc86217415"/>
      <w:del w:id="337" w:author="galili galili" w:date="2022-02-10T09:52:00Z">
        <w:r>
          <w:rPr>
            <w:rFonts w:hint="cs"/>
            <w:rtl/>
          </w:rPr>
          <w:delText>תכונות הפתרון</w:delText>
        </w:r>
        <w:r w:rsidRPr="00AB5111">
          <w:rPr>
            <w:rFonts w:hint="cs"/>
            <w:rtl/>
          </w:rPr>
          <w:delText xml:space="preserve"> (</w:delText>
        </w:r>
        <w:r>
          <w:rPr>
            <w:rFonts w:hint="cs"/>
            <w:rtl/>
          </w:rPr>
          <w:delText>4</w:delText>
        </w:r>
        <w:r w:rsidRPr="00AB5111">
          <w:rPr>
            <w:rFonts w:hint="cs"/>
            <w:rtl/>
          </w:rPr>
          <w:delText>5 נקודות)</w:delText>
        </w:r>
        <w:bookmarkEnd w:id="335"/>
      </w:del>
    </w:p>
    <w:p w14:paraId="7A6DE1E9" w14:textId="77777777" w:rsidR="00DB69AC" w:rsidRPr="00F3257E" w:rsidRDefault="00DB69AC" w:rsidP="00C26C10">
      <w:pPr>
        <w:pStyle w:val="3-2"/>
        <w:rPr>
          <w:del w:id="338" w:author="galili galili" w:date="2022-02-10T09:52:00Z"/>
          <w:caps/>
          <w:rtl/>
        </w:rPr>
      </w:pPr>
      <w:del w:id="339" w:author="galili galili" w:date="2022-02-10T09:52:00Z">
        <w:r w:rsidRPr="00F3257E">
          <w:rPr>
            <w:rtl/>
          </w:rPr>
          <w:delText xml:space="preserve">על המציע </w:delText>
        </w:r>
        <w:r w:rsidR="004E67F4" w:rsidRPr="00F3257E">
          <w:rPr>
            <w:rFonts w:hint="eastAsia"/>
            <w:rtl/>
          </w:rPr>
          <w:delText>לצרף</w:delText>
        </w:r>
        <w:r w:rsidR="004E67F4" w:rsidRPr="00F3257E">
          <w:rPr>
            <w:rtl/>
          </w:rPr>
          <w:delText xml:space="preserve"> להצעתו תיאור של הפתרון המוצע על ידו </w:delText>
        </w:r>
        <w:r w:rsidR="004E67F4" w:rsidRPr="00F3257E">
          <w:rPr>
            <w:rFonts w:hint="eastAsia"/>
            <w:rtl/>
          </w:rPr>
          <w:delText>תוך</w:delText>
        </w:r>
        <w:r w:rsidR="004E67F4" w:rsidRPr="00F3257E">
          <w:rPr>
            <w:rtl/>
          </w:rPr>
          <w:delText xml:space="preserve"> </w:delText>
        </w:r>
        <w:r w:rsidR="004E67F4" w:rsidRPr="00F3257E">
          <w:rPr>
            <w:rFonts w:hint="eastAsia"/>
            <w:rtl/>
          </w:rPr>
          <w:delText>התייחסות</w:delText>
        </w:r>
        <w:r w:rsidR="004E67F4" w:rsidRPr="00F3257E">
          <w:rPr>
            <w:rtl/>
          </w:rPr>
          <w:delText xml:space="preserve"> </w:delText>
        </w:r>
        <w:r w:rsidR="004E67F4" w:rsidRPr="00F3257E">
          <w:rPr>
            <w:rFonts w:hint="eastAsia"/>
            <w:rtl/>
          </w:rPr>
          <w:delText>ל</w:delText>
        </w:r>
        <w:r w:rsidRPr="00F3257E">
          <w:rPr>
            <w:rtl/>
          </w:rPr>
          <w:delText xml:space="preserve">רמת ואופן התמיכה בסעיפי הדרישות </w:delText>
        </w:r>
        <w:r w:rsidR="004E67F4" w:rsidRPr="00F3257E">
          <w:rPr>
            <w:rFonts w:hint="eastAsia"/>
            <w:rtl/>
          </w:rPr>
          <w:delText>בנספח</w:delText>
        </w:r>
        <w:r w:rsidR="004E67F4" w:rsidRPr="00F3257E">
          <w:rPr>
            <w:rtl/>
          </w:rPr>
          <w:delText xml:space="preserve"> 5</w:delText>
        </w:r>
        <w:r w:rsidRPr="00F3257E">
          <w:rPr>
            <w:rtl/>
          </w:rPr>
          <w:delText>, כולם או חלקם. המציע מוזמן לפרט יכולות נוספות הנתמכות במוצר, שעשויות להעשיר את הדרישה.</w:delText>
        </w:r>
        <w:bookmarkEnd w:id="336"/>
      </w:del>
    </w:p>
    <w:p w14:paraId="4FDD6659" w14:textId="64809BB5" w:rsidR="00266780" w:rsidRPr="00895C2B" w:rsidRDefault="004E67F4" w:rsidP="00266780">
      <w:pPr>
        <w:pStyle w:val="3-"/>
        <w:rPr>
          <w:ins w:id="340" w:author="galili galili" w:date="2022-02-10T09:52:00Z"/>
        </w:rPr>
      </w:pPr>
      <w:del w:id="341" w:author="galili galili" w:date="2022-02-10T09:52:00Z">
        <w:r>
          <w:rPr>
            <w:rFonts w:hint="cs"/>
            <w:rtl/>
          </w:rPr>
          <w:delText>נוסף על תיאור הפתרון המוצע על ידו</w:delText>
        </w:r>
      </w:del>
      <w:ins w:id="342" w:author="galili galili" w:date="2022-02-10T09:52:00Z">
        <w:r w:rsidR="00266780">
          <w:rPr>
            <w:rFonts w:hint="cs"/>
            <w:rtl/>
          </w:rPr>
          <w:t>מפת הדרכים (</w:t>
        </w:r>
        <w:r w:rsidR="00266780">
          <w:t>Roadmap</w:t>
        </w:r>
        <w:r w:rsidR="00266780">
          <w:rPr>
            <w:rFonts w:hint="cs"/>
            <w:rtl/>
          </w:rPr>
          <w:t>) של המוצר</w:t>
        </w:r>
      </w:ins>
    </w:p>
    <w:p w14:paraId="34E25688" w14:textId="77777777" w:rsidR="004C5FFA" w:rsidRPr="00AB5111" w:rsidRDefault="00266780" w:rsidP="004C5FFA">
      <w:pPr>
        <w:pStyle w:val="3-2"/>
        <w:rPr>
          <w:moveFrom w:id="343" w:author="galili galili" w:date="2022-02-10T09:52:00Z"/>
        </w:rPr>
      </w:pPr>
      <w:ins w:id="344" w:author="galili galili" w:date="2022-02-10T09:52:00Z">
        <w:r w:rsidRPr="00895C2B">
          <w:rPr>
            <w:rtl/>
          </w:rPr>
          <w:t>על המציע לפרט</w:t>
        </w:r>
      </w:ins>
      <w:moveFromRangeStart w:id="345" w:author="galili galili" w:date="2022-02-10T09:52:00Z" w:name="move95379144"/>
      <w:moveFrom w:id="346" w:author="galili galili" w:date="2022-02-10T09:52:00Z">
        <w:r w:rsidR="004C5FFA">
          <w:rPr>
            <w:rFonts w:hint="cs"/>
            <w:rtl/>
          </w:rPr>
          <w:t xml:space="preserve">, יצרף המציע להצעתו את </w:t>
        </w:r>
        <w:r w:rsidR="004C5FFA" w:rsidRPr="00AB5111">
          <w:rPr>
            <w:rtl/>
          </w:rPr>
          <w:t>תמצית</w:t>
        </w:r>
        <w:r w:rsidR="004C5FFA">
          <w:rPr>
            <w:rFonts w:hint="cs"/>
            <w:rtl/>
          </w:rPr>
          <w:t xml:space="preserve"> הפתרון המוצע על ידו</w:t>
        </w:r>
        <w:r w:rsidR="004C5FFA" w:rsidRPr="00AB5111">
          <w:rPr>
            <w:rtl/>
          </w:rPr>
          <w:t xml:space="preserve"> (תמצית מנהלים)</w:t>
        </w:r>
        <w:r w:rsidR="004C5FFA">
          <w:rPr>
            <w:rFonts w:hint="cs"/>
            <w:rtl/>
          </w:rPr>
          <w:t>:</w:t>
        </w:r>
      </w:moveFrom>
    </w:p>
    <w:p w14:paraId="6A1E68D5" w14:textId="77777777" w:rsidR="004C5FFA" w:rsidRPr="00AB5111" w:rsidRDefault="004C5FFA" w:rsidP="004C5FFA">
      <w:pPr>
        <w:pStyle w:val="4-"/>
        <w:rPr>
          <w:moveFrom w:id="347" w:author="galili galili" w:date="2022-02-10T09:52:00Z"/>
          <w:b/>
          <w:bCs/>
          <w:u w:val="single"/>
        </w:rPr>
      </w:pPr>
      <w:moveFrom w:id="348" w:author="galili galili" w:date="2022-02-10T09:52:00Z">
        <w:r w:rsidRPr="00AB5111">
          <w:rPr>
            <w:rtl/>
          </w:rPr>
          <w:t xml:space="preserve">התמצית תהא סיכום בשפה העברית בן 5 עמודים לכל היותר, המכיל את עיקרי ההצעה </w:t>
        </w:r>
        <w:r w:rsidRPr="00AB5111">
          <w:rPr>
            <w:rFonts w:hint="cs"/>
            <w:rtl/>
          </w:rPr>
          <w:t xml:space="preserve">על פי תפישת </w:t>
        </w:r>
        <w:r w:rsidRPr="00AB5111">
          <w:rPr>
            <w:rtl/>
          </w:rPr>
          <w:t>המציע.</w:t>
        </w:r>
      </w:moveFrom>
    </w:p>
    <w:p w14:paraId="2BA8B3E2" w14:textId="77777777" w:rsidR="004C5FFA" w:rsidRPr="00AB5111" w:rsidRDefault="004C5FFA" w:rsidP="004C5FFA">
      <w:pPr>
        <w:pStyle w:val="4-"/>
        <w:rPr>
          <w:moveFrom w:id="349" w:author="galili galili" w:date="2022-02-10T09:52:00Z"/>
          <w:b/>
          <w:bCs/>
          <w:u w:val="single"/>
        </w:rPr>
      </w:pPr>
      <w:moveFrom w:id="350" w:author="galili galili" w:date="2022-02-10T09:52:00Z">
        <w:r w:rsidRPr="00AB5111">
          <w:rPr>
            <w:rtl/>
          </w:rPr>
          <w:t xml:space="preserve">מומלץ כי </w:t>
        </w:r>
        <w:r w:rsidRPr="00AB5111">
          <w:rPr>
            <w:b/>
            <w:bCs/>
            <w:rtl/>
          </w:rPr>
          <w:t>תמצית זו תתאר באופן</w:t>
        </w:r>
        <w:r w:rsidRPr="00AB5111">
          <w:rPr>
            <w:rtl/>
          </w:rPr>
          <w:t xml:space="preserve"> ברור </w:t>
        </w:r>
        <w:r w:rsidRPr="00AB5111">
          <w:rPr>
            <w:rFonts w:hint="cs"/>
            <w:rtl/>
          </w:rPr>
          <w:t xml:space="preserve">את </w:t>
        </w:r>
        <w:r w:rsidRPr="00AB5111">
          <w:rPr>
            <w:rtl/>
          </w:rPr>
          <w:t xml:space="preserve">הייעוד של המוצרים והשירותים </w:t>
        </w:r>
        <w:r w:rsidRPr="00AB5111">
          <w:rPr>
            <w:b/>
            <w:bCs/>
            <w:rtl/>
          </w:rPr>
          <w:t>הכלולים</w:t>
        </w:r>
        <w:r w:rsidRPr="00AB5111">
          <w:rPr>
            <w:rtl/>
          </w:rPr>
          <w:t xml:space="preserve"> בהצעה, ייחודה של ההצעה, והאופן שבו היא נותנת מענה ל</w:t>
        </w:r>
        <w:r w:rsidRPr="00AB5111">
          <w:rPr>
            <w:rFonts w:hint="cs"/>
            <w:rtl/>
          </w:rPr>
          <w:t>צורך המוצג במסמך זה</w:t>
        </w:r>
        <w:r w:rsidRPr="00AB5111">
          <w:rPr>
            <w:rtl/>
          </w:rPr>
          <w:t xml:space="preserve"> </w:t>
        </w:r>
      </w:moveFrom>
    </w:p>
    <w:p w14:paraId="0209AC4A" w14:textId="77777777" w:rsidR="004C5FFA" w:rsidRPr="00AB5111" w:rsidRDefault="004C5FFA" w:rsidP="004C5FFA">
      <w:pPr>
        <w:pStyle w:val="4-"/>
        <w:numPr>
          <w:ilvl w:val="0"/>
          <w:numId w:val="0"/>
        </w:numPr>
        <w:ind w:left="2184"/>
        <w:rPr>
          <w:moveFrom w:id="351" w:author="galili galili" w:date="2022-02-10T09:52:00Z"/>
          <w:b/>
          <w:bCs/>
          <w:u w:val="single"/>
        </w:rPr>
      </w:pPr>
      <w:moveFrom w:id="352" w:author="galili galili" w:date="2022-02-10T09:52:00Z">
        <w:r w:rsidRPr="00AB5111">
          <w:rPr>
            <w:rtl/>
          </w:rPr>
          <w:t>בתמצית הפתרון על המציע לתת התייחסותו, בפרק נפרד, לכל אחד המרכיבים שלהלן:</w:t>
        </w:r>
      </w:moveFrom>
    </w:p>
    <w:p w14:paraId="4823356D" w14:textId="77777777" w:rsidR="004C5FFA" w:rsidRPr="007576FC" w:rsidRDefault="004C5FFA" w:rsidP="004C5FFA">
      <w:pPr>
        <w:pStyle w:val="5-"/>
        <w:rPr>
          <w:moveFrom w:id="353" w:author="galili galili" w:date="2022-02-10T09:52:00Z"/>
        </w:rPr>
      </w:pPr>
      <w:moveFrom w:id="354" w:author="galili galili" w:date="2022-02-10T09:52:00Z">
        <w:r w:rsidRPr="007576FC">
          <w:rPr>
            <w:rtl/>
          </w:rPr>
          <w:t>תיאור הבעיה שהפתרון נותן לה מענה.</w:t>
        </w:r>
      </w:moveFrom>
    </w:p>
    <w:p w14:paraId="74F352D2" w14:textId="77777777" w:rsidR="00DB69AC" w:rsidRPr="007576FC" w:rsidRDefault="004C5FFA" w:rsidP="008F77FA">
      <w:pPr>
        <w:pStyle w:val="5-"/>
        <w:rPr>
          <w:del w:id="355" w:author="galili galili" w:date="2022-02-10T09:52:00Z"/>
        </w:rPr>
      </w:pPr>
      <w:moveFrom w:id="356" w:author="galili galili" w:date="2022-02-10T09:52:00Z">
        <w:r w:rsidRPr="007576FC">
          <w:rPr>
            <w:rtl/>
          </w:rPr>
          <w:t>אופן המענה לדרישה לאור תרחישי שימוש בסיסיים שהפתרון המוצע נדרש לתמוך בהם כפי שפורטו ב</w:t>
        </w:r>
        <w:r w:rsidRPr="007576FC">
          <w:rPr>
            <w:rFonts w:hint="eastAsia"/>
            <w:rtl/>
          </w:rPr>
          <w:t>נספח</w:t>
        </w:r>
        <w:r>
          <w:rPr>
            <w:rFonts w:hint="cs"/>
            <w:rtl/>
          </w:rPr>
          <w:t xml:space="preserve"> </w:t>
        </w:r>
      </w:moveFrom>
      <w:moveFromRangeEnd w:id="345"/>
      <w:del w:id="357" w:author="galili galili" w:date="2022-02-10T09:52:00Z">
        <w:r w:rsidR="00ED2416">
          <w:rPr>
            <w:rFonts w:hint="cs"/>
            <w:rtl/>
          </w:rPr>
          <w:delText>5</w:delText>
        </w:r>
        <w:r w:rsidR="00DB69AC" w:rsidRPr="007576FC">
          <w:rPr>
            <w:rtl/>
          </w:rPr>
          <w:delText>.</w:delText>
        </w:r>
      </w:del>
    </w:p>
    <w:p w14:paraId="35BD25DF" w14:textId="77777777" w:rsidR="004C5FFA" w:rsidRPr="007576FC" w:rsidRDefault="004C5FFA" w:rsidP="004C5FFA">
      <w:pPr>
        <w:pStyle w:val="5-"/>
        <w:rPr>
          <w:moveFrom w:id="358" w:author="galili galili" w:date="2022-02-10T09:52:00Z"/>
        </w:rPr>
      </w:pPr>
      <w:moveFromRangeStart w:id="359" w:author="galili galili" w:date="2022-02-10T09:52:00Z" w:name="move95379145"/>
      <w:moveFrom w:id="360" w:author="galili galili" w:date="2022-02-10T09:52:00Z">
        <w:r w:rsidRPr="007576FC">
          <w:rPr>
            <w:rtl/>
          </w:rPr>
          <w:t>יכולות ותהליכים במערכת הניהול, הדו"חות, ה-</w:t>
        </w:r>
        <w:r w:rsidRPr="007576FC">
          <w:t>DASHBOARD</w:t>
        </w:r>
        <w:r w:rsidRPr="007576FC">
          <w:rPr>
            <w:rtl/>
          </w:rPr>
          <w:t>, לרבות ויזואלית.</w:t>
        </w:r>
      </w:moveFrom>
    </w:p>
    <w:p w14:paraId="34629EEC" w14:textId="77777777" w:rsidR="004C5FFA" w:rsidRPr="007576FC" w:rsidRDefault="004C5FFA" w:rsidP="004C5FFA">
      <w:pPr>
        <w:pStyle w:val="5-"/>
        <w:rPr>
          <w:moveFrom w:id="361" w:author="galili galili" w:date="2022-02-10T09:52:00Z"/>
          <w:rtl/>
        </w:rPr>
      </w:pPr>
      <w:moveFrom w:id="362" w:author="galili galili" w:date="2022-02-10T09:52:00Z">
        <w:r w:rsidRPr="007576FC">
          <w:rPr>
            <w:rtl/>
          </w:rPr>
          <w:t>ארכיטקטורת המידע (שמירת וייצוא המידע).</w:t>
        </w:r>
      </w:moveFrom>
    </w:p>
    <w:p w14:paraId="4677A571" w14:textId="77777777" w:rsidR="004C5FFA" w:rsidRPr="007576FC" w:rsidRDefault="004C5FFA" w:rsidP="004C5FFA">
      <w:pPr>
        <w:pStyle w:val="5-"/>
        <w:rPr>
          <w:moveFrom w:id="363" w:author="galili galili" w:date="2022-02-10T09:52:00Z"/>
        </w:rPr>
      </w:pPr>
      <w:moveFrom w:id="364" w:author="galili galili" w:date="2022-02-10T09:52:00Z">
        <w:r w:rsidRPr="007576FC">
          <w:rPr>
            <w:rtl/>
          </w:rPr>
          <w:t>חדשנות הפתרון ביחס לאלטרנטיבות הקיימות בשוק.</w:t>
        </w:r>
      </w:moveFrom>
    </w:p>
    <w:p w14:paraId="7712B47E" w14:textId="77777777" w:rsidR="004C5FFA" w:rsidRPr="007576FC" w:rsidRDefault="004C5FFA" w:rsidP="004C5FFA">
      <w:pPr>
        <w:pStyle w:val="5-"/>
        <w:rPr>
          <w:moveFrom w:id="365" w:author="galili galili" w:date="2022-02-10T09:52:00Z"/>
        </w:rPr>
      </w:pPr>
      <w:moveFrom w:id="366" w:author="galili galili" w:date="2022-02-10T09:52:00Z">
        <w:r w:rsidRPr="007576FC">
          <w:rPr>
            <w:rtl/>
          </w:rPr>
          <w:t>מדריכים, כלי הטמעה ו</w:t>
        </w:r>
        <w:r w:rsidRPr="007576FC">
          <w:rPr>
            <w:rFonts w:hint="cs"/>
            <w:rtl/>
          </w:rPr>
          <w:t xml:space="preserve">עקרונות </w:t>
        </w:r>
        <w:r w:rsidRPr="007576FC">
          <w:rPr>
            <w:rtl/>
          </w:rPr>
          <w:t>תכנית עבודה להטמעת המוצר</w:t>
        </w:r>
        <w:r w:rsidRPr="007576FC">
          <w:rPr>
            <w:rFonts w:hint="cs"/>
            <w:rtl/>
          </w:rPr>
          <w:t xml:space="preserve"> במשרדי הממשלה ויחידות הסמך</w:t>
        </w:r>
        <w:r w:rsidRPr="007576FC">
          <w:rPr>
            <w:rtl/>
          </w:rPr>
          <w:t>.</w:t>
        </w:r>
      </w:moveFrom>
    </w:p>
    <w:p w14:paraId="23A33AD0" w14:textId="77777777" w:rsidR="004C5FFA" w:rsidRPr="007576FC" w:rsidRDefault="004C5FFA" w:rsidP="004C5FFA">
      <w:pPr>
        <w:pStyle w:val="5-"/>
        <w:rPr>
          <w:moveFrom w:id="367" w:author="galili galili" w:date="2022-02-10T09:52:00Z"/>
        </w:rPr>
      </w:pPr>
      <w:moveFrom w:id="368" w:author="galili galili" w:date="2022-02-10T09:52:00Z">
        <w:r w:rsidRPr="007576FC">
          <w:rPr>
            <w:rtl/>
          </w:rPr>
          <w:t>כלים לשיתוף אתגרים ופתרונות (רשת חברתית, הטמעה וכיוצ"ב).</w:t>
        </w:r>
      </w:moveFrom>
    </w:p>
    <w:p w14:paraId="48140CE9" w14:textId="77777777" w:rsidR="004C5FFA" w:rsidRDefault="004C5FFA" w:rsidP="004C5FFA">
      <w:pPr>
        <w:pStyle w:val="5-"/>
        <w:rPr>
          <w:moveFrom w:id="369" w:author="galili galili" w:date="2022-02-10T09:52:00Z"/>
        </w:rPr>
      </w:pPr>
      <w:moveFrom w:id="370" w:author="galili galili" w:date="2022-02-10T09:52:00Z">
        <w:r w:rsidRPr="007576FC">
          <w:t>UX/UI</w:t>
        </w:r>
        <w:r w:rsidRPr="007576FC">
          <w:rPr>
            <w:rtl/>
          </w:rPr>
          <w:t xml:space="preserve"> ומיתוג לדוגמא ממערכות מותקנות דומות.</w:t>
        </w:r>
      </w:moveFrom>
    </w:p>
    <w:moveFromRangeEnd w:id="359"/>
    <w:p w14:paraId="44402E32" w14:textId="77777777" w:rsidR="00DB69AC" w:rsidRPr="00AB5111" w:rsidRDefault="00DB69AC" w:rsidP="00C70004">
      <w:pPr>
        <w:pStyle w:val="3-"/>
        <w:rPr>
          <w:del w:id="371" w:author="galili galili" w:date="2022-02-10T09:52:00Z"/>
        </w:rPr>
      </w:pPr>
      <w:del w:id="372" w:author="galili galili" w:date="2022-02-10T09:52:00Z">
        <w:r w:rsidRPr="00AB5111">
          <w:rPr>
            <w:rFonts w:hint="cs"/>
            <w:rtl/>
          </w:rPr>
          <w:delText xml:space="preserve">אנא פרטו את </w:delText>
        </w:r>
        <w:r w:rsidRPr="00AB5111">
          <w:rPr>
            <w:rtl/>
          </w:rPr>
          <w:delText>קווי דמיון ו</w:delText>
        </w:r>
        <w:r w:rsidRPr="00AB5111">
          <w:rPr>
            <w:rFonts w:hint="cs"/>
            <w:rtl/>
          </w:rPr>
          <w:delText>ה</w:delText>
        </w:r>
        <w:r w:rsidRPr="00AB5111">
          <w:rPr>
            <w:rtl/>
          </w:rPr>
          <w:delText>שוני בין יישומי המוצר לבין היישום המוצע במסגרת המענה למכרז</w:delText>
        </w:r>
        <w:r w:rsidRPr="00AB5111">
          <w:rPr>
            <w:rFonts w:hint="cs"/>
            <w:rtl/>
          </w:rPr>
          <w:delText>:</w:delText>
        </w:r>
      </w:del>
    </w:p>
    <w:p w14:paraId="6D390F0D" w14:textId="77777777" w:rsidR="00DB69AC" w:rsidRPr="00AB5111" w:rsidRDefault="00DB69AC" w:rsidP="00C70004">
      <w:pPr>
        <w:pStyle w:val="3-"/>
        <w:numPr>
          <w:ilvl w:val="0"/>
          <w:numId w:val="0"/>
        </w:numPr>
        <w:rPr>
          <w:del w:id="373" w:author="galili galili" w:date="2022-02-10T09:52:00Z"/>
        </w:rPr>
      </w:pPr>
      <w:del w:id="374" w:author="galili galili" w:date="2022-02-10T09:52:00Z">
        <w:r w:rsidRPr="00AB5111">
          <w:rPr>
            <w:rtl/>
          </w:rPr>
          <w:delTex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delText>
        </w:r>
        <w:r w:rsidRPr="00AB5111">
          <w:rPr>
            <w:rtl/>
          </w:rPr>
          <w:lastRenderedPageBreak/>
          <w:delTex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delText>
        </w:r>
        <w:r w:rsidR="005E6B1B">
          <w:rPr>
            <w:rFonts w:hint="cs"/>
            <w:rtl/>
          </w:rPr>
          <w:delText>____________________</w:delText>
        </w:r>
      </w:del>
    </w:p>
    <w:p w14:paraId="7BAC4403" w14:textId="36901321" w:rsidR="00266780" w:rsidRDefault="00DB69AC" w:rsidP="007D4733">
      <w:pPr>
        <w:pStyle w:val="3-2"/>
        <w:numPr>
          <w:ilvl w:val="0"/>
          <w:numId w:val="0"/>
        </w:numPr>
        <w:ind w:left="1333"/>
        <w:rPr>
          <w:rtl/>
        </w:rPr>
      </w:pPr>
      <w:del w:id="375" w:author="galili galili" w:date="2022-02-10T09:52:00Z">
        <w:r w:rsidRPr="00AB5111">
          <w:delText>Roadmap</w:delText>
        </w:r>
        <w:r w:rsidRPr="00AB5111">
          <w:rPr>
            <w:rtl/>
          </w:rPr>
          <w:delText xml:space="preserve"> של המוצר – </w:delText>
        </w:r>
        <w:r w:rsidRPr="00AB5111">
          <w:rPr>
            <w:rFonts w:hint="cs"/>
            <w:rtl/>
          </w:rPr>
          <w:delText>אנא תארו</w:delText>
        </w:r>
      </w:del>
      <w:r w:rsidR="00266780" w:rsidRPr="00895C2B">
        <w:rPr>
          <w:rtl/>
        </w:rPr>
        <w:t xml:space="preserve"> </w:t>
      </w:r>
      <w:r w:rsidR="006A48B8" w:rsidRPr="006A48B8">
        <w:rPr>
          <w:rtl/>
        </w:rPr>
        <w:t>את מפת הדרכים של המוצר תוך התמקדות ב- 3 השנים הקרובות הן במישור הטכנולוגי, הרחבת יכולות פונקציונליות, פריצה לתחומים מקצועיים נוספים ושווקים חדשים וכיוצ"ב</w:t>
      </w:r>
      <w:del w:id="376" w:author="galili galili" w:date="2022-02-10T09:52:00Z">
        <w:r w:rsidRPr="00AB5111">
          <w:rPr>
            <w:rFonts w:hint="cs"/>
            <w:rtl/>
          </w:rPr>
          <w:delText>:</w:delText>
        </w:r>
      </w:del>
      <w:ins w:id="377" w:author="galili galili" w:date="2022-02-10T09:52:00Z">
        <w:r w:rsidR="006A48B8">
          <w:rPr>
            <w:rFonts w:hint="cs"/>
            <w:rtl/>
          </w:rPr>
          <w:t>.</w:t>
        </w:r>
      </w:ins>
    </w:p>
    <w:p w14:paraId="503AAC75" w14:textId="77777777" w:rsidR="00DB69AC" w:rsidRDefault="00DB69AC" w:rsidP="00F76BC2">
      <w:pPr>
        <w:pStyle w:val="3-"/>
        <w:numPr>
          <w:ilvl w:val="0"/>
          <w:numId w:val="0"/>
        </w:numPr>
        <w:ind w:left="121"/>
        <w:rPr>
          <w:del w:id="378" w:author="galili galili" w:date="2022-02-10T09:52:00Z"/>
          <w:rtl/>
        </w:rPr>
      </w:pPr>
      <w:del w:id="379" w:author="galili galili" w:date="2022-02-10T09:52:00Z">
        <w:r w:rsidRPr="00AB5111">
          <w:rPr>
            <w:rtl/>
          </w:rPr>
          <w:delTex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delText>
        </w:r>
        <w:r w:rsidR="005E6B1B">
          <w:rPr>
            <w:rFonts w:hint="cs"/>
            <w:rtl/>
          </w:rPr>
          <w:delText>__________________________________________________________________</w:delText>
        </w:r>
      </w:del>
    </w:p>
    <w:p w14:paraId="75F6EBAD" w14:textId="77777777" w:rsidR="0094351B" w:rsidRDefault="0094351B" w:rsidP="0094351B">
      <w:pPr>
        <w:pStyle w:val="3-"/>
        <w:numPr>
          <w:ilvl w:val="0"/>
          <w:numId w:val="0"/>
        </w:numPr>
        <w:ind w:left="121"/>
        <w:rPr>
          <w:del w:id="380" w:author="galili galili" w:date="2022-02-10T09:52:00Z"/>
          <w:rtl/>
        </w:rPr>
      </w:pPr>
      <w:del w:id="381" w:author="galili galili" w:date="2022-02-10T09:52:00Z">
        <w:r w:rsidRPr="00AB5111">
          <w:rPr>
            <w:rtl/>
          </w:rPr>
          <w:delText>______________________________________________________________________________________________________________________________________</w:delText>
        </w:r>
        <w:r w:rsidR="005E6B1B">
          <w:rPr>
            <w:rFonts w:hint="cs"/>
            <w:rtl/>
          </w:rPr>
          <w:delText>____________</w:delText>
        </w:r>
      </w:del>
    </w:p>
    <w:p w14:paraId="1CBC50A0" w14:textId="77777777" w:rsidR="00F76BC2" w:rsidRDefault="00F76BC2" w:rsidP="00F76BC2">
      <w:pPr>
        <w:pStyle w:val="3-"/>
        <w:numPr>
          <w:ilvl w:val="0"/>
          <w:numId w:val="0"/>
        </w:numPr>
        <w:ind w:left="121"/>
        <w:rPr>
          <w:del w:id="382" w:author="galili galili" w:date="2022-02-10T09:52:00Z"/>
          <w:rtl/>
        </w:rPr>
      </w:pPr>
    </w:p>
    <w:p w14:paraId="7F6DB881" w14:textId="77777777" w:rsidR="005E6B1B" w:rsidRDefault="005E6B1B">
      <w:pPr>
        <w:bidi w:val="0"/>
        <w:spacing w:before="200" w:after="200" w:line="276" w:lineRule="auto"/>
        <w:rPr>
          <w:del w:id="383" w:author="galili galili" w:date="2022-02-10T09:52:00Z"/>
          <w:rFonts w:ascii="David" w:hAnsi="David" w:cs="David"/>
          <w:b/>
          <w:bCs/>
          <w:caps/>
          <w:spacing w:val="15"/>
          <w:sz w:val="28"/>
          <w:szCs w:val="28"/>
          <w:rtl/>
        </w:rPr>
      </w:pPr>
      <w:bookmarkStart w:id="384" w:name="_Toc82423589"/>
      <w:bookmarkStart w:id="385" w:name="_Toc86217416"/>
      <w:del w:id="386" w:author="galili galili" w:date="2022-02-10T09:52:00Z">
        <w:r>
          <w:rPr>
            <w:rtl/>
          </w:rPr>
          <w:br w:type="page"/>
        </w:r>
      </w:del>
    </w:p>
    <w:p w14:paraId="1ABA2592" w14:textId="152AFC60" w:rsidR="006A48B8" w:rsidRPr="00AB5111" w:rsidRDefault="00645716" w:rsidP="006A48B8">
      <w:pPr>
        <w:pStyle w:val="2-"/>
        <w:spacing w:before="120" w:after="120"/>
        <w:rPr>
          <w:rtl/>
        </w:rPr>
      </w:pPr>
      <w:bookmarkStart w:id="387" w:name="_Toc92784909"/>
      <w:del w:id="388" w:author="galili galili" w:date="2022-02-10T09:52:00Z">
        <w:r w:rsidRPr="00AB5111">
          <w:rPr>
            <w:rtl/>
          </w:rPr>
          <w:lastRenderedPageBreak/>
          <w:delText>מודל</w:delText>
        </w:r>
      </w:del>
      <w:bookmarkStart w:id="389" w:name="_Toc95377504"/>
      <w:ins w:id="390" w:author="galili galili" w:date="2022-02-10T09:52:00Z">
        <w:r w:rsidR="006A48B8">
          <w:rPr>
            <w:rFonts w:hint="cs"/>
            <w:rtl/>
          </w:rPr>
          <w:t>עלות מימוש הפתרון ו</w:t>
        </w:r>
        <w:r w:rsidR="006A48B8" w:rsidRPr="00AB5111">
          <w:rPr>
            <w:rtl/>
          </w:rPr>
          <w:t>מודל</w:t>
        </w:r>
      </w:ins>
      <w:r w:rsidR="006A48B8" w:rsidRPr="00AB5111">
        <w:rPr>
          <w:rtl/>
        </w:rPr>
        <w:t xml:space="preserve"> התמחור</w:t>
      </w:r>
      <w:r w:rsidR="006A48B8" w:rsidRPr="00AB5111">
        <w:rPr>
          <w:rFonts w:hint="cs"/>
          <w:rtl/>
        </w:rPr>
        <w:t xml:space="preserve"> </w:t>
      </w:r>
      <w:del w:id="391" w:author="galili galili" w:date="2022-02-10T09:52:00Z">
        <w:r w:rsidRPr="00AB5111">
          <w:rPr>
            <w:rFonts w:hint="cs"/>
            <w:rtl/>
          </w:rPr>
          <w:delText>סטנדרטי</w:delText>
        </w:r>
        <w:r w:rsidR="007576FC">
          <w:rPr>
            <w:rFonts w:hint="cs"/>
            <w:rtl/>
          </w:rPr>
          <w:delText>- הערכת עלויות</w:delText>
        </w:r>
        <w:r w:rsidR="008969E2" w:rsidRPr="00AB5111">
          <w:rPr>
            <w:rFonts w:hint="cs"/>
            <w:rtl/>
          </w:rPr>
          <w:delText xml:space="preserve"> (25 נקודות)</w:delText>
        </w:r>
      </w:del>
      <w:bookmarkEnd w:id="384"/>
      <w:bookmarkEnd w:id="385"/>
      <w:bookmarkEnd w:id="387"/>
      <w:ins w:id="392" w:author="galili galili" w:date="2022-02-10T09:52:00Z">
        <w:r w:rsidR="0092390A">
          <w:rPr>
            <w:rFonts w:hint="cs"/>
            <w:rtl/>
          </w:rPr>
          <w:t>ה</w:t>
        </w:r>
        <w:r w:rsidR="006A48B8" w:rsidRPr="00AB5111">
          <w:rPr>
            <w:rFonts w:hint="cs"/>
            <w:rtl/>
          </w:rPr>
          <w:t>סטנדרטי</w:t>
        </w:r>
        <w:bookmarkEnd w:id="389"/>
        <w:r w:rsidR="006A48B8" w:rsidRPr="00AB5111">
          <w:rPr>
            <w:rFonts w:hint="cs"/>
            <w:rtl/>
          </w:rPr>
          <w:t xml:space="preserve"> </w:t>
        </w:r>
      </w:ins>
    </w:p>
    <w:p w14:paraId="72401CE4" w14:textId="2D20B190" w:rsidR="006A48B8" w:rsidRPr="00AB5111" w:rsidRDefault="006A48B8" w:rsidP="006A48B8">
      <w:pPr>
        <w:pStyle w:val="3-"/>
      </w:pPr>
      <w:r w:rsidRPr="00AB5111">
        <w:rPr>
          <w:rtl/>
        </w:rPr>
        <w:t xml:space="preserve">על המציע לפרט את </w:t>
      </w:r>
      <w:r>
        <w:rPr>
          <w:rFonts w:hint="cs"/>
          <w:rtl/>
        </w:rPr>
        <w:t xml:space="preserve">העלויות המוערכות </w:t>
      </w:r>
      <w:del w:id="393" w:author="galili galili" w:date="2022-02-10T09:52:00Z">
        <w:r w:rsidR="00645716" w:rsidRPr="00AB5111">
          <w:rPr>
            <w:rtl/>
          </w:rPr>
          <w:delText>של הפתרון</w:delText>
        </w:r>
      </w:del>
      <w:ins w:id="394" w:author="galili galili" w:date="2022-02-10T09:52:00Z">
        <w:r>
          <w:rPr>
            <w:rFonts w:hint="cs"/>
            <w:rtl/>
          </w:rPr>
          <w:t xml:space="preserve">למימוש </w:t>
        </w:r>
        <w:r w:rsidRPr="00AB5111">
          <w:rPr>
            <w:rtl/>
          </w:rPr>
          <w:t xml:space="preserve">פתרון </w:t>
        </w:r>
        <w:r>
          <w:rPr>
            <w:rFonts w:hint="cs"/>
            <w:rtl/>
          </w:rPr>
          <w:t>מהסוג הנדרש,</w:t>
        </w:r>
      </w:ins>
      <w:r>
        <w:rPr>
          <w:rFonts w:hint="cs"/>
          <w:rtl/>
        </w:rPr>
        <w:t xml:space="preserve"> </w:t>
      </w:r>
      <w:r w:rsidRPr="00AB5111">
        <w:rPr>
          <w:rtl/>
        </w:rPr>
        <w:t>עבור עורך המכרז, ובכלל זה עלויות מערכתיות ועקיפות לרבות תמיכה ותחזוקה.</w:t>
      </w:r>
    </w:p>
    <w:p w14:paraId="20A14247" w14:textId="77777777" w:rsidR="006A48B8" w:rsidRPr="00AB5111" w:rsidRDefault="006A48B8" w:rsidP="0092390A">
      <w:pPr>
        <w:pStyle w:val="4-"/>
      </w:pPr>
      <w:r w:rsidRPr="00AB5111">
        <w:rPr>
          <w:rtl/>
        </w:rPr>
        <w:t xml:space="preserve">יש </w:t>
      </w:r>
      <w:r w:rsidRPr="00AB5111">
        <w:rPr>
          <w:rFonts w:hint="cs"/>
          <w:rtl/>
        </w:rPr>
        <w:t xml:space="preserve">לפרט את </w:t>
      </w:r>
      <w:r w:rsidRPr="007D4733">
        <w:rPr>
          <w:rFonts w:hint="eastAsia"/>
          <w:b/>
          <w:bCs/>
          <w:rtl/>
        </w:rPr>
        <w:t>מודל</w:t>
      </w:r>
      <w:r w:rsidRPr="007D4733">
        <w:rPr>
          <w:b/>
          <w:bCs/>
          <w:rtl/>
        </w:rPr>
        <w:t xml:space="preserve"> </w:t>
      </w:r>
      <w:r w:rsidRPr="00AB5111">
        <w:rPr>
          <w:rFonts w:hint="cs"/>
          <w:rtl/>
        </w:rPr>
        <w:t>התמחור המוצע למערכת</w:t>
      </w:r>
      <w:r w:rsidRPr="00AB5111">
        <w:rPr>
          <w:rtl/>
        </w:rPr>
        <w:t xml:space="preserve"> – כגון עלות הקמה ותפעול, עלות לפי משתמש, </w:t>
      </w:r>
      <w:r w:rsidRPr="00AB5111">
        <w:rPr>
          <w:rFonts w:hint="cs"/>
          <w:rtl/>
        </w:rPr>
        <w:t>עלות רכישה (</w:t>
      </w:r>
      <w:r w:rsidRPr="00AB5111">
        <w:t>Perpetual</w:t>
      </w:r>
      <w:r w:rsidRPr="00AB5111">
        <w:rPr>
          <w:rFonts w:hint="cs"/>
          <w:rtl/>
        </w:rPr>
        <w:t>)</w:t>
      </w:r>
      <w:r w:rsidR="0092390A">
        <w:rPr>
          <w:rFonts w:hint="cs"/>
          <w:rtl/>
        </w:rPr>
        <w:t>,</w:t>
      </w:r>
      <w:r>
        <w:rPr>
          <w:rFonts w:hint="cs"/>
          <w:rtl/>
        </w:rPr>
        <w:t xml:space="preserve"> עלות</w:t>
      </w:r>
      <w:r w:rsidRPr="00AB5111">
        <w:rPr>
          <w:rFonts w:hint="cs"/>
          <w:rtl/>
        </w:rPr>
        <w:t xml:space="preserve"> תחזוקה, </w:t>
      </w:r>
      <w:r w:rsidRPr="00AB5111">
        <w:rPr>
          <w:rtl/>
        </w:rPr>
        <w:t>עלות חודשית</w:t>
      </w:r>
      <w:r w:rsidRPr="00AB5111">
        <w:rPr>
          <w:rFonts w:hint="cs"/>
          <w:rtl/>
        </w:rPr>
        <w:t xml:space="preserve"> (</w:t>
      </w:r>
      <w:r w:rsidRPr="00AB5111">
        <w:t>Subscription</w:t>
      </w:r>
      <w:r w:rsidRPr="00AB5111">
        <w:rPr>
          <w:rFonts w:hint="cs"/>
          <w:rtl/>
        </w:rPr>
        <w:t>)</w:t>
      </w:r>
      <w:r w:rsidRPr="00AB5111">
        <w:rPr>
          <w:rtl/>
        </w:rPr>
        <w:t xml:space="preserve"> וכו'.</w:t>
      </w:r>
      <w:ins w:id="395" w:author="galili galili" w:date="2022-02-10T09:52:00Z">
        <w:r>
          <w:rPr>
            <w:rFonts w:hint="cs"/>
            <w:rtl/>
          </w:rPr>
          <w:t xml:space="preserve"> ככל </w:t>
        </w:r>
        <w:r w:rsidR="0092390A">
          <w:rPr>
            <w:rFonts w:hint="cs"/>
            <w:rtl/>
          </w:rPr>
          <w:t xml:space="preserve">שיש </w:t>
        </w:r>
        <w:r>
          <w:rPr>
            <w:rFonts w:hint="cs"/>
            <w:rtl/>
          </w:rPr>
          <w:t xml:space="preserve">יותר ממודל אחד, על המציע לפרט את כלל המודלים </w:t>
        </w:r>
        <w:r w:rsidR="002F508B">
          <w:rPr>
            <w:rFonts w:hint="cs"/>
            <w:rtl/>
          </w:rPr>
          <w:t>ה</w:t>
        </w:r>
        <w:r>
          <w:rPr>
            <w:rFonts w:hint="cs"/>
            <w:rtl/>
          </w:rPr>
          <w:t xml:space="preserve">אפשריים. יובהר כי הצעת המחיר בשלב ההצעה המפורטת </w:t>
        </w:r>
        <w:r w:rsidR="00CD4145">
          <w:rPr>
            <w:rFonts w:hint="cs"/>
            <w:rtl/>
          </w:rPr>
          <w:t>תהיה בהתאם למפורט במסמכי ה</w:t>
        </w:r>
        <w:r w:rsidR="0092390A">
          <w:rPr>
            <w:rFonts w:hint="cs"/>
            <w:rtl/>
          </w:rPr>
          <w:t>בקשה</w:t>
        </w:r>
        <w:r w:rsidR="00CD4145">
          <w:rPr>
            <w:rFonts w:hint="cs"/>
            <w:rtl/>
          </w:rPr>
          <w:t xml:space="preserve"> המפורטת</w:t>
        </w:r>
        <w:r w:rsidR="0092390A">
          <w:rPr>
            <w:rFonts w:hint="cs"/>
            <w:rtl/>
          </w:rPr>
          <w:t>.</w:t>
        </w:r>
        <w:r w:rsidR="00CD4145">
          <w:rPr>
            <w:rFonts w:hint="cs"/>
            <w:rtl/>
          </w:rPr>
          <w:t xml:space="preserve"> ככל שמסמכי ההצעה המפורטת אינ</w:t>
        </w:r>
        <w:r w:rsidR="002F508B">
          <w:rPr>
            <w:rFonts w:hint="cs"/>
            <w:rtl/>
          </w:rPr>
          <w:t>ה</w:t>
        </w:r>
        <w:r w:rsidR="00CD4145">
          <w:rPr>
            <w:rFonts w:hint="cs"/>
            <w:rtl/>
          </w:rPr>
          <w:t xml:space="preserve"> קובעת מודל, יידרש המציע להגיש הצעה בהתאם למודל</w:t>
        </w:r>
        <w:r>
          <w:rPr>
            <w:rFonts w:hint="cs"/>
            <w:rtl/>
          </w:rPr>
          <w:t xml:space="preserve"> שהוצעו על יד</w:t>
        </w:r>
        <w:r w:rsidR="00CD4145">
          <w:rPr>
            <w:rFonts w:hint="cs"/>
            <w:rtl/>
          </w:rPr>
          <w:t>ו בשלב זה</w:t>
        </w:r>
        <w:r>
          <w:rPr>
            <w:rFonts w:hint="cs"/>
            <w:rtl/>
          </w:rPr>
          <w:t>.</w:t>
        </w:r>
      </w:ins>
    </w:p>
    <w:p w14:paraId="5A48AE1D" w14:textId="77777777" w:rsidR="00645716" w:rsidRPr="00AB5111" w:rsidRDefault="00645716" w:rsidP="008F77FA">
      <w:pPr>
        <w:pStyle w:val="4-"/>
        <w:rPr>
          <w:del w:id="396" w:author="galili galili" w:date="2022-02-10T09:52:00Z"/>
        </w:rPr>
      </w:pPr>
      <w:del w:id="397" w:author="galili galili" w:date="2022-02-10T09:52:00Z">
        <w:r w:rsidRPr="00AB5111">
          <w:rPr>
            <w:rtl/>
          </w:rPr>
          <w:delText>יש לחלק את מבנה העלויות לעלויות קבועות ועלויות משתנות ככל וניתן.</w:delText>
        </w:r>
      </w:del>
    </w:p>
    <w:p w14:paraId="314C6F58" w14:textId="77777777" w:rsidR="00645716" w:rsidRPr="00AB5111" w:rsidRDefault="00645716" w:rsidP="008F77FA">
      <w:pPr>
        <w:pStyle w:val="4-"/>
        <w:rPr>
          <w:del w:id="398" w:author="galili galili" w:date="2022-02-10T09:52:00Z"/>
          <w:rtl/>
        </w:rPr>
      </w:pPr>
      <w:del w:id="399" w:author="galili galili" w:date="2022-02-10T09:52:00Z">
        <w:r w:rsidRPr="00AB5111">
          <w:rPr>
            <w:rtl/>
          </w:rPr>
          <w:delText>יש לפרט מה נכלל במסגרת העלויות הקבועות למול הפתרון המוצע.</w:delText>
        </w:r>
      </w:del>
    </w:p>
    <w:p w14:paraId="5C585085" w14:textId="77777777" w:rsidR="00D85BD5" w:rsidRDefault="00D85BD5" w:rsidP="00FE5218">
      <w:pPr>
        <w:jc w:val="both"/>
        <w:rPr>
          <w:del w:id="400" w:author="galili galili" w:date="2022-02-10T09:52:00Z"/>
          <w:rFonts w:ascii="David" w:hAnsi="David" w:cs="David"/>
          <w:u w:val="single"/>
          <w:rtl/>
        </w:rPr>
      </w:pPr>
    </w:p>
    <w:p w14:paraId="4315D815" w14:textId="77777777" w:rsidR="00FE5218" w:rsidRDefault="00FE5218" w:rsidP="00FE5218">
      <w:pPr>
        <w:jc w:val="both"/>
        <w:rPr>
          <w:del w:id="401" w:author="galili galili" w:date="2022-02-10T09:52:00Z"/>
          <w:rFonts w:ascii="David" w:hAnsi="David" w:cs="David"/>
          <w:rtl/>
        </w:rPr>
      </w:pPr>
      <w:del w:id="402"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380F6855" w14:textId="77777777" w:rsidR="00D85BD5" w:rsidRPr="00FE5218" w:rsidRDefault="00D85BD5" w:rsidP="00FE5218">
      <w:pPr>
        <w:jc w:val="both"/>
        <w:rPr>
          <w:del w:id="403" w:author="galili galili" w:date="2022-02-10T09:52:00Z"/>
          <w:rFonts w:ascii="David" w:hAnsi="David" w:cs="David"/>
          <w:rtl/>
        </w:rPr>
      </w:pPr>
    </w:p>
    <w:p w14:paraId="42226264" w14:textId="77777777" w:rsidR="00D85BD5" w:rsidRDefault="00D85BD5" w:rsidP="00D85BD5">
      <w:pPr>
        <w:jc w:val="both"/>
        <w:rPr>
          <w:del w:id="404" w:author="galili galili" w:date="2022-02-10T09:52:00Z"/>
          <w:rFonts w:ascii="David" w:hAnsi="David" w:cs="David"/>
          <w:rtl/>
        </w:rPr>
      </w:pPr>
      <w:del w:id="405"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3C25642E" w14:textId="77777777" w:rsidR="00D85BD5" w:rsidRPr="00FE5218" w:rsidRDefault="00D85BD5" w:rsidP="00D85BD5">
      <w:pPr>
        <w:jc w:val="both"/>
        <w:rPr>
          <w:del w:id="406" w:author="galili galili" w:date="2022-02-10T09:52:00Z"/>
          <w:rFonts w:ascii="David" w:hAnsi="David" w:cs="David"/>
          <w:rtl/>
        </w:rPr>
      </w:pPr>
    </w:p>
    <w:p w14:paraId="018107FD" w14:textId="77777777" w:rsidR="00D85BD5" w:rsidRDefault="00D85BD5" w:rsidP="00D85BD5">
      <w:pPr>
        <w:jc w:val="both"/>
        <w:rPr>
          <w:del w:id="407" w:author="galili galili" w:date="2022-02-10T09:52:00Z"/>
          <w:rFonts w:ascii="David" w:hAnsi="David" w:cs="David"/>
          <w:rtl/>
        </w:rPr>
      </w:pPr>
      <w:del w:id="408"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4E1C2F21" w14:textId="77777777" w:rsidR="00D85BD5" w:rsidRPr="00FE5218" w:rsidRDefault="00D85BD5" w:rsidP="00D85BD5">
      <w:pPr>
        <w:jc w:val="both"/>
        <w:rPr>
          <w:del w:id="409" w:author="galili galili" w:date="2022-02-10T09:52:00Z"/>
          <w:rFonts w:ascii="David" w:hAnsi="David" w:cs="David"/>
          <w:rtl/>
        </w:rPr>
      </w:pPr>
    </w:p>
    <w:p w14:paraId="2A48E400" w14:textId="77777777" w:rsidR="00D85BD5" w:rsidRDefault="00D85BD5" w:rsidP="00D85BD5">
      <w:pPr>
        <w:jc w:val="both"/>
        <w:rPr>
          <w:del w:id="410" w:author="galili galili" w:date="2022-02-10T09:52:00Z"/>
          <w:rFonts w:ascii="David" w:hAnsi="David" w:cs="David"/>
          <w:rtl/>
        </w:rPr>
      </w:pPr>
      <w:del w:id="411"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495F9F3A" w14:textId="77777777" w:rsidR="00D85BD5" w:rsidRPr="00FE5218" w:rsidRDefault="00D85BD5" w:rsidP="00D85BD5">
      <w:pPr>
        <w:jc w:val="both"/>
        <w:rPr>
          <w:del w:id="412" w:author="galili galili" w:date="2022-02-10T09:52:00Z"/>
          <w:rFonts w:ascii="David" w:hAnsi="David" w:cs="David"/>
          <w:rtl/>
        </w:rPr>
      </w:pPr>
    </w:p>
    <w:p w14:paraId="746C5BFE" w14:textId="77777777" w:rsidR="00D85BD5" w:rsidRDefault="00D85BD5" w:rsidP="00D85BD5">
      <w:pPr>
        <w:jc w:val="both"/>
        <w:rPr>
          <w:del w:id="413" w:author="galili galili" w:date="2022-02-10T09:52:00Z"/>
          <w:rFonts w:ascii="David" w:hAnsi="David" w:cs="David"/>
          <w:rtl/>
        </w:rPr>
      </w:pPr>
      <w:del w:id="414"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7C121D00" w14:textId="77777777" w:rsidR="00D85BD5" w:rsidRPr="00FE5218" w:rsidRDefault="00D85BD5" w:rsidP="00D85BD5">
      <w:pPr>
        <w:jc w:val="both"/>
        <w:rPr>
          <w:del w:id="415" w:author="galili galili" w:date="2022-02-10T09:52:00Z"/>
          <w:rFonts w:ascii="David" w:hAnsi="David" w:cs="David"/>
          <w:rtl/>
        </w:rPr>
      </w:pPr>
    </w:p>
    <w:p w14:paraId="5DEF8169" w14:textId="77777777" w:rsidR="00D85BD5" w:rsidRDefault="00D85BD5" w:rsidP="00D85BD5">
      <w:pPr>
        <w:jc w:val="both"/>
        <w:rPr>
          <w:del w:id="416" w:author="galili galili" w:date="2022-02-10T09:52:00Z"/>
          <w:rFonts w:ascii="David" w:hAnsi="David" w:cs="David"/>
          <w:rtl/>
        </w:rPr>
      </w:pPr>
      <w:del w:id="417"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48446F16" w14:textId="77777777" w:rsidR="00D85BD5" w:rsidRPr="00FE5218" w:rsidRDefault="00D85BD5" w:rsidP="00D85BD5">
      <w:pPr>
        <w:jc w:val="both"/>
        <w:rPr>
          <w:del w:id="418" w:author="galili galili" w:date="2022-02-10T09:52:00Z"/>
          <w:rFonts w:ascii="David" w:hAnsi="David" w:cs="David"/>
          <w:rtl/>
        </w:rPr>
      </w:pPr>
    </w:p>
    <w:p w14:paraId="046685F3" w14:textId="77777777" w:rsidR="00D85BD5" w:rsidRDefault="00D85BD5" w:rsidP="00D85BD5">
      <w:pPr>
        <w:jc w:val="both"/>
        <w:rPr>
          <w:del w:id="419" w:author="galili galili" w:date="2022-02-10T09:52:00Z"/>
          <w:rFonts w:ascii="David" w:hAnsi="David" w:cs="David"/>
          <w:rtl/>
        </w:rPr>
      </w:pPr>
      <w:del w:id="420"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6C2D5E6B" w14:textId="77777777" w:rsidR="00D85BD5" w:rsidRPr="00FE5218" w:rsidRDefault="00D85BD5" w:rsidP="00D85BD5">
      <w:pPr>
        <w:jc w:val="both"/>
        <w:rPr>
          <w:del w:id="421" w:author="galili galili" w:date="2022-02-10T09:52:00Z"/>
          <w:rFonts w:ascii="David" w:hAnsi="David" w:cs="David"/>
          <w:rtl/>
        </w:rPr>
      </w:pPr>
    </w:p>
    <w:p w14:paraId="238C0FFB" w14:textId="77777777" w:rsidR="00D85BD5" w:rsidRDefault="00D85BD5" w:rsidP="00D85BD5">
      <w:pPr>
        <w:jc w:val="both"/>
        <w:rPr>
          <w:del w:id="422" w:author="galili galili" w:date="2022-02-10T09:52:00Z"/>
          <w:rFonts w:ascii="David" w:hAnsi="David" w:cs="David"/>
          <w:rtl/>
        </w:rPr>
      </w:pPr>
      <w:del w:id="423"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4F4DD33E" w14:textId="77777777" w:rsidR="00D85BD5" w:rsidRPr="00FE5218" w:rsidRDefault="00D85BD5" w:rsidP="00D85BD5">
      <w:pPr>
        <w:jc w:val="both"/>
        <w:rPr>
          <w:del w:id="424" w:author="galili galili" w:date="2022-02-10T09:52:00Z"/>
          <w:rFonts w:ascii="David" w:hAnsi="David" w:cs="David"/>
          <w:rtl/>
        </w:rPr>
      </w:pPr>
    </w:p>
    <w:p w14:paraId="77ADE12A" w14:textId="77777777" w:rsidR="00D85BD5" w:rsidRDefault="00D85BD5" w:rsidP="00D85BD5">
      <w:pPr>
        <w:jc w:val="both"/>
        <w:rPr>
          <w:del w:id="425" w:author="galili galili" w:date="2022-02-10T09:52:00Z"/>
          <w:rFonts w:ascii="David" w:hAnsi="David" w:cs="David"/>
          <w:rtl/>
        </w:rPr>
      </w:pPr>
      <w:del w:id="426"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64A3FAD2" w14:textId="77777777" w:rsidR="00D85BD5" w:rsidRPr="00FE5218" w:rsidRDefault="00D85BD5" w:rsidP="00D85BD5">
      <w:pPr>
        <w:jc w:val="both"/>
        <w:rPr>
          <w:del w:id="427" w:author="galili galili" w:date="2022-02-10T09:52:00Z"/>
          <w:rFonts w:ascii="David" w:hAnsi="David" w:cs="David"/>
          <w:rtl/>
        </w:rPr>
      </w:pPr>
    </w:p>
    <w:p w14:paraId="01DA4028" w14:textId="77777777" w:rsidR="00D85BD5" w:rsidRDefault="00D85BD5" w:rsidP="00D85BD5">
      <w:pPr>
        <w:jc w:val="both"/>
        <w:rPr>
          <w:del w:id="428" w:author="galili galili" w:date="2022-02-10T09:52:00Z"/>
          <w:rFonts w:ascii="David" w:hAnsi="David" w:cs="David"/>
          <w:rtl/>
        </w:rPr>
      </w:pPr>
      <w:del w:id="429"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2CDBE74B" w14:textId="77777777" w:rsidR="00D85BD5" w:rsidRPr="00FE5218" w:rsidRDefault="00D85BD5" w:rsidP="00D85BD5">
      <w:pPr>
        <w:jc w:val="both"/>
        <w:rPr>
          <w:del w:id="430" w:author="galili galili" w:date="2022-02-10T09:52:00Z"/>
          <w:rFonts w:ascii="David" w:hAnsi="David" w:cs="David"/>
          <w:rtl/>
        </w:rPr>
      </w:pPr>
    </w:p>
    <w:p w14:paraId="0B44FAE6" w14:textId="77777777" w:rsidR="00D85BD5" w:rsidRDefault="00D85BD5" w:rsidP="00D85BD5">
      <w:pPr>
        <w:jc w:val="both"/>
        <w:rPr>
          <w:del w:id="431" w:author="galili galili" w:date="2022-02-10T09:52:00Z"/>
          <w:rFonts w:ascii="David" w:hAnsi="David" w:cs="David"/>
          <w:rtl/>
        </w:rPr>
      </w:pPr>
      <w:del w:id="432" w:author="galili galili" w:date="2022-02-10T09:52:00Z">
        <w:r w:rsidRPr="00FE5218">
          <w:rPr>
            <w:rFonts w:ascii="David" w:hAnsi="David" w:cs="David" w:hint="cs"/>
            <w:rtl/>
          </w:rPr>
          <w:delText>__</w:delText>
        </w:r>
        <w:r>
          <w:rPr>
            <w:rFonts w:ascii="David" w:hAnsi="David" w:cs="David" w:hint="cs"/>
            <w:rtl/>
          </w:rPr>
          <w:delText>__________________________________________________________________</w:delText>
        </w:r>
        <w:r w:rsidR="005E6B1B">
          <w:rPr>
            <w:rFonts w:ascii="David" w:hAnsi="David" w:cs="David" w:hint="cs"/>
            <w:rtl/>
          </w:rPr>
          <w:delText>_____</w:delText>
        </w:r>
      </w:del>
    </w:p>
    <w:p w14:paraId="7059FB14" w14:textId="77777777" w:rsidR="00E243BF" w:rsidRDefault="00E243BF" w:rsidP="00CA776F">
      <w:pPr>
        <w:rPr>
          <w:del w:id="433" w:author="galili galili" w:date="2022-02-10T09:52:00Z"/>
        </w:rPr>
      </w:pPr>
    </w:p>
    <w:p w14:paraId="6578638D" w14:textId="77777777" w:rsidR="006A48B8" w:rsidRDefault="0092390A" w:rsidP="00CD4145">
      <w:pPr>
        <w:pStyle w:val="4-"/>
        <w:rPr>
          <w:ins w:id="434" w:author="galili galili" w:date="2022-02-10T09:52:00Z"/>
        </w:rPr>
      </w:pPr>
      <w:ins w:id="435" w:author="galili galili" w:date="2022-02-10T09:52:00Z">
        <w:r>
          <w:rPr>
            <w:rFonts w:hint="cs"/>
            <w:rtl/>
          </w:rPr>
          <w:t>ה</w:t>
        </w:r>
        <w:r w:rsidR="006A48B8">
          <w:rPr>
            <w:rFonts w:hint="cs"/>
            <w:rtl/>
          </w:rPr>
          <w:t>תשתיות</w:t>
        </w:r>
        <w:r w:rsidR="00CD4145">
          <w:rPr>
            <w:rFonts w:hint="cs"/>
            <w:rtl/>
          </w:rPr>
          <w:t xml:space="preserve"> (כגון תוכנה/ חומרה/ מערכות תומכות וכיוצ"ב)</w:t>
        </w:r>
        <w:r w:rsidR="006A48B8">
          <w:rPr>
            <w:rFonts w:hint="cs"/>
            <w:rtl/>
          </w:rPr>
          <w:t xml:space="preserve"> </w:t>
        </w:r>
        <w:r w:rsidR="00CD4145">
          <w:rPr>
            <w:rFonts w:hint="cs"/>
            <w:rtl/>
          </w:rPr>
          <w:t>ה</w:t>
        </w:r>
        <w:r w:rsidR="006A48B8">
          <w:rPr>
            <w:rFonts w:hint="cs"/>
            <w:rtl/>
          </w:rPr>
          <w:t>נדרשות לצורך מימוש הפתרון, ככל ונדרשות כאלה.</w:t>
        </w:r>
      </w:ins>
    </w:p>
    <w:p w14:paraId="568FF62F" w14:textId="28CB7926" w:rsidR="006A48B8" w:rsidRDefault="00CD4145" w:rsidP="00CD4145">
      <w:pPr>
        <w:pStyle w:val="4-"/>
        <w:rPr>
          <w:ins w:id="436" w:author="galili galili" w:date="2022-02-10T09:52:00Z"/>
        </w:rPr>
      </w:pPr>
      <w:ins w:id="437" w:author="galili galili" w:date="2022-02-10T09:52:00Z">
        <w:r>
          <w:rPr>
            <w:rFonts w:hint="cs"/>
            <w:rtl/>
          </w:rPr>
          <w:t>יודגש, הבקשה בסעיף זה אינו להצעת המחיר עצמה, שתוגש רק בשלב ההצעה המפורטת, אלא רק לתיאור מודל התמחור ותשתיות נדרשות לתמוך בפיתרון על מנת להעריך את עלות מימוש הפיתרון.</w:t>
        </w:r>
      </w:ins>
    </w:p>
    <w:p w14:paraId="6BE43A5E" w14:textId="77777777" w:rsidR="00CA776F" w:rsidRPr="007D4733" w:rsidRDefault="00CA776F" w:rsidP="007D4733">
      <w:pPr>
        <w:rPr>
          <w:rtl/>
        </w:rPr>
      </w:pPr>
      <w:bookmarkStart w:id="438" w:name="_Toc82423590"/>
      <w:bookmarkStart w:id="439" w:name="_Toc86217417"/>
      <w:bookmarkEnd w:id="315"/>
      <w:bookmarkEnd w:id="316"/>
      <w:r w:rsidRPr="005D6FF8">
        <w:rPr>
          <w:rtl/>
        </w:rPr>
        <w:br w:type="page"/>
      </w:r>
    </w:p>
    <w:p w14:paraId="2DA02B6D" w14:textId="41A425A9" w:rsidR="005430DE" w:rsidRPr="0094351B" w:rsidRDefault="005430DE" w:rsidP="001F2030">
      <w:pPr>
        <w:pStyle w:val="afffff1"/>
      </w:pPr>
      <w:bookmarkStart w:id="440" w:name="_Toc95377505"/>
      <w:bookmarkStart w:id="441" w:name="_Toc92784910"/>
      <w:r w:rsidRPr="009F68EE">
        <w:rPr>
          <w:rtl/>
        </w:rPr>
        <w:lastRenderedPageBreak/>
        <w:t xml:space="preserve">נספח </w:t>
      </w:r>
      <w:del w:id="442" w:author="galili galili" w:date="2022-02-10T09:52:00Z">
        <w:r w:rsidR="00AB5111">
          <w:rPr>
            <w:rFonts w:hint="cs"/>
            <w:rtl/>
          </w:rPr>
          <w:delText>7</w:delText>
        </w:r>
      </w:del>
      <w:ins w:id="443" w:author="galili galili" w:date="2022-02-10T09:52:00Z">
        <w:r w:rsidR="00BC53FE">
          <w:rPr>
            <w:rFonts w:hint="cs"/>
            <w:rtl/>
          </w:rPr>
          <w:t>6</w:t>
        </w:r>
      </w:ins>
      <w:r w:rsidR="00BC53FE" w:rsidRPr="009F68EE">
        <w:rPr>
          <w:rtl/>
        </w:rPr>
        <w:t xml:space="preserve"> </w:t>
      </w:r>
      <w:r w:rsidRPr="009F68EE">
        <w:rPr>
          <w:rtl/>
        </w:rPr>
        <w:t xml:space="preserve">- </w:t>
      </w:r>
      <w:r w:rsidR="005721E9" w:rsidRPr="005721E9">
        <w:rPr>
          <w:rtl/>
        </w:rPr>
        <w:t>שאלון עבור יישום מבוסס ענן</w:t>
      </w:r>
      <w:bookmarkEnd w:id="438"/>
      <w:bookmarkEnd w:id="439"/>
      <w:bookmarkEnd w:id="440"/>
      <w:bookmarkEnd w:id="441"/>
    </w:p>
    <w:p w14:paraId="74AEB110" w14:textId="77777777" w:rsidR="00B820C2" w:rsidRPr="00E75B7F" w:rsidRDefault="00B820C2" w:rsidP="00E9130E">
      <w:pPr>
        <w:pStyle w:val="2-"/>
        <w:spacing w:before="120" w:after="120"/>
      </w:pPr>
      <w:bookmarkStart w:id="444" w:name="_Toc82423591"/>
      <w:bookmarkStart w:id="445" w:name="_Toc86217418"/>
      <w:bookmarkStart w:id="446" w:name="_Toc95377506"/>
      <w:bookmarkStart w:id="447" w:name="_Toc92784911"/>
      <w:r>
        <w:rPr>
          <w:rFonts w:hint="cs"/>
          <w:rtl/>
        </w:rPr>
        <w:t xml:space="preserve">פרטי </w:t>
      </w:r>
      <w:r w:rsidR="00425F4D">
        <w:rPr>
          <w:rFonts w:hint="cs"/>
          <w:rtl/>
        </w:rPr>
        <w:t>ספק הענן (ככל וידוע)</w:t>
      </w:r>
      <w:r>
        <w:rPr>
          <w:rFonts w:hint="cs"/>
          <w:rtl/>
        </w:rPr>
        <w:t>:</w:t>
      </w:r>
      <w:bookmarkEnd w:id="444"/>
      <w:bookmarkEnd w:id="445"/>
      <w:bookmarkEnd w:id="446"/>
      <w:bookmarkEnd w:id="447"/>
    </w:p>
    <w:p w14:paraId="5145A3A1" w14:textId="77777777" w:rsidR="00B820C2" w:rsidRPr="00411C47" w:rsidRDefault="00B820C2" w:rsidP="00D312C1">
      <w:pPr>
        <w:bidi w:val="0"/>
        <w:rPr>
          <w:del w:id="448" w:author="galili galili" w:date="2022-02-10T09:52:00Z"/>
          <w:rFonts w:ascii="David" w:hAnsi="David"/>
          <w:sz w:val="22"/>
          <w:szCs w:val="22"/>
          <w:rtl/>
        </w:rPr>
      </w:pPr>
      <w:del w:id="449" w:author="galili galili" w:date="2022-02-10T09:52:00Z">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del>
    </w:p>
    <w:tbl>
      <w:tblPr>
        <w:bidiVisual/>
        <w:tblW w:w="9500" w:type="dxa"/>
        <w:tblInd w:w="-597" w:type="dxa"/>
        <w:tblLook w:val="04A0" w:firstRow="1" w:lastRow="0" w:firstColumn="1" w:lastColumn="0" w:noHBand="0" w:noVBand="1"/>
      </w:tblPr>
      <w:tblGrid>
        <w:gridCol w:w="4970"/>
        <w:gridCol w:w="4530"/>
      </w:tblGrid>
      <w:tr w:rsidR="00B820C2" w:rsidRPr="0041751E" w14:paraId="0859B420" w14:textId="77777777" w:rsidTr="007D4733">
        <w:trPr>
          <w:trHeight w:val="300"/>
        </w:trPr>
        <w:tc>
          <w:tcPr>
            <w:tcW w:w="497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6CCBA30D" w14:textId="77777777" w:rsidR="00B820C2" w:rsidRPr="0041751E" w:rsidRDefault="00B820C2" w:rsidP="0094638B">
            <w:pPr>
              <w:widowControl w:val="0"/>
              <w:spacing w:before="120" w:after="120" w:line="360" w:lineRule="auto"/>
              <w:ind w:left="183" w:right="61"/>
              <w:jc w:val="center"/>
              <w:rPr>
                <w:rFonts w:ascii="David" w:hAnsi="David" w:cs="David"/>
                <w:b/>
                <w:bCs/>
                <w:color w:val="000000"/>
                <w:sz w:val="22"/>
                <w:szCs w:val="22"/>
              </w:rPr>
            </w:pPr>
            <w:r w:rsidRPr="0041751E">
              <w:rPr>
                <w:rFonts w:ascii="David" w:hAnsi="David" w:cs="David"/>
                <w:b/>
                <w:bCs/>
                <w:color w:val="000000"/>
                <w:sz w:val="22"/>
                <w:szCs w:val="22"/>
                <w:rtl/>
              </w:rPr>
              <w:t>פריט</w:t>
            </w:r>
          </w:p>
        </w:tc>
        <w:tc>
          <w:tcPr>
            <w:tcW w:w="4530" w:type="dxa"/>
            <w:tcBorders>
              <w:top w:val="single" w:sz="8" w:space="0" w:color="auto"/>
              <w:left w:val="single" w:sz="4" w:space="0" w:color="auto"/>
              <w:bottom w:val="single" w:sz="4" w:space="0" w:color="auto"/>
              <w:right w:val="single" w:sz="8" w:space="0" w:color="auto"/>
            </w:tcBorders>
            <w:shd w:val="clear" w:color="000000" w:fill="D9D9D9"/>
            <w:noWrap/>
            <w:vAlign w:val="bottom"/>
            <w:hideMark/>
          </w:tcPr>
          <w:p w14:paraId="5B3B2DD2" w14:textId="77777777" w:rsidR="00B820C2" w:rsidRPr="0041751E" w:rsidRDefault="00B820C2" w:rsidP="0094638B">
            <w:pPr>
              <w:widowControl w:val="0"/>
              <w:spacing w:before="120" w:after="120" w:line="360" w:lineRule="auto"/>
              <w:ind w:left="183" w:right="61"/>
              <w:jc w:val="center"/>
              <w:rPr>
                <w:rFonts w:ascii="David" w:hAnsi="David" w:cs="David"/>
                <w:b/>
                <w:bCs/>
                <w:color w:val="000000"/>
                <w:sz w:val="22"/>
                <w:szCs w:val="22"/>
                <w:rtl/>
              </w:rPr>
            </w:pPr>
            <w:r w:rsidRPr="0041751E">
              <w:rPr>
                <w:rFonts w:ascii="David" w:hAnsi="David" w:cs="David"/>
                <w:b/>
                <w:bCs/>
                <w:color w:val="000000"/>
                <w:sz w:val="22"/>
                <w:szCs w:val="22"/>
                <w:rtl/>
              </w:rPr>
              <w:t>תיאור</w:t>
            </w:r>
          </w:p>
        </w:tc>
      </w:tr>
      <w:tr w:rsidR="00B820C2" w:rsidRPr="0041751E" w14:paraId="3197F3A7" w14:textId="77777777" w:rsidTr="007D4733">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14:paraId="745FD323" w14:textId="77777777" w:rsidR="00B820C2" w:rsidRPr="0041751E" w:rsidRDefault="00B820C2" w:rsidP="0094638B">
            <w:pPr>
              <w:widowControl w:val="0"/>
              <w:spacing w:before="120" w:after="120" w:line="360" w:lineRule="auto"/>
              <w:ind w:left="183" w:right="61"/>
              <w:rPr>
                <w:rFonts w:ascii="David" w:hAnsi="David" w:cs="David"/>
                <w:b/>
                <w:bCs/>
                <w:color w:val="000000"/>
                <w:sz w:val="22"/>
                <w:szCs w:val="22"/>
                <w:rtl/>
              </w:rPr>
            </w:pPr>
            <w:r w:rsidRPr="0041751E">
              <w:rPr>
                <w:rFonts w:ascii="David" w:hAnsi="David" w:cs="David"/>
                <w:b/>
                <w:bCs/>
                <w:color w:val="000000"/>
                <w:sz w:val="22"/>
                <w:szCs w:val="22"/>
                <w:rtl/>
              </w:rPr>
              <w:t>שם הספק</w:t>
            </w:r>
            <w:r w:rsidR="005675B8">
              <w:rPr>
                <w:rFonts w:ascii="David" w:hAnsi="David" w:cs="David" w:hint="cs"/>
                <w:b/>
                <w:bCs/>
                <w:color w:val="000000"/>
                <w:sz w:val="22"/>
                <w:szCs w:val="22"/>
                <w:rtl/>
              </w:rPr>
              <w:t xml:space="preserve"> הענן</w:t>
            </w:r>
          </w:p>
        </w:tc>
        <w:tc>
          <w:tcPr>
            <w:tcW w:w="4530" w:type="dxa"/>
            <w:tcBorders>
              <w:top w:val="nil"/>
              <w:left w:val="single" w:sz="4" w:space="0" w:color="auto"/>
              <w:bottom w:val="single" w:sz="4" w:space="0" w:color="auto"/>
              <w:right w:val="single" w:sz="8" w:space="0" w:color="auto"/>
            </w:tcBorders>
            <w:shd w:val="clear" w:color="auto" w:fill="auto"/>
            <w:noWrap/>
            <w:vAlign w:val="bottom"/>
          </w:tcPr>
          <w:p w14:paraId="1B33E9AB" w14:textId="77777777"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14:paraId="40CAF135" w14:textId="77777777" w:rsidTr="007D4733">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14:paraId="2D6B1FCA" w14:textId="77777777"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שם השירות</w:t>
            </w:r>
          </w:p>
        </w:tc>
        <w:tc>
          <w:tcPr>
            <w:tcW w:w="4530" w:type="dxa"/>
            <w:tcBorders>
              <w:top w:val="nil"/>
              <w:left w:val="single" w:sz="4" w:space="0" w:color="auto"/>
              <w:bottom w:val="single" w:sz="4" w:space="0" w:color="auto"/>
              <w:right w:val="single" w:sz="8" w:space="0" w:color="auto"/>
            </w:tcBorders>
            <w:shd w:val="clear" w:color="auto" w:fill="auto"/>
            <w:noWrap/>
            <w:vAlign w:val="bottom"/>
          </w:tcPr>
          <w:p w14:paraId="01AF6539" w14:textId="77777777"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14:paraId="593C8D4A" w14:textId="77777777" w:rsidTr="007D4733">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14:paraId="44944C42" w14:textId="77777777"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סוג השירות</w:t>
            </w:r>
          </w:p>
        </w:tc>
        <w:tc>
          <w:tcPr>
            <w:tcW w:w="4530" w:type="dxa"/>
            <w:tcBorders>
              <w:top w:val="nil"/>
              <w:left w:val="single" w:sz="4" w:space="0" w:color="auto"/>
              <w:bottom w:val="single" w:sz="4" w:space="0" w:color="auto"/>
              <w:right w:val="single" w:sz="8" w:space="0" w:color="auto"/>
            </w:tcBorders>
            <w:shd w:val="clear" w:color="auto" w:fill="auto"/>
            <w:noWrap/>
            <w:vAlign w:val="bottom"/>
          </w:tcPr>
          <w:p w14:paraId="083E4DD5" w14:textId="77777777"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14:paraId="07781E4B" w14:textId="77777777" w:rsidTr="007D4733">
        <w:trPr>
          <w:trHeight w:val="465"/>
        </w:trPr>
        <w:tc>
          <w:tcPr>
            <w:tcW w:w="4970" w:type="dxa"/>
            <w:tcBorders>
              <w:top w:val="nil"/>
              <w:left w:val="single" w:sz="8" w:space="0" w:color="auto"/>
              <w:bottom w:val="single" w:sz="4" w:space="0" w:color="auto"/>
              <w:right w:val="single" w:sz="4" w:space="0" w:color="auto"/>
            </w:tcBorders>
            <w:shd w:val="clear" w:color="000000" w:fill="D9D9D9"/>
            <w:vAlign w:val="center"/>
            <w:hideMark/>
          </w:tcPr>
          <w:p w14:paraId="03053078" w14:textId="77777777"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מיקום גיאוגרפי בו יישמר המידע</w:t>
            </w:r>
          </w:p>
        </w:tc>
        <w:tc>
          <w:tcPr>
            <w:tcW w:w="4530" w:type="dxa"/>
            <w:tcBorders>
              <w:top w:val="nil"/>
              <w:left w:val="single" w:sz="4" w:space="0" w:color="auto"/>
              <w:bottom w:val="single" w:sz="4" w:space="0" w:color="auto"/>
              <w:right w:val="single" w:sz="8" w:space="0" w:color="auto"/>
            </w:tcBorders>
            <w:shd w:val="clear" w:color="auto" w:fill="auto"/>
            <w:noWrap/>
            <w:vAlign w:val="bottom"/>
          </w:tcPr>
          <w:p w14:paraId="7921243D" w14:textId="77777777"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14:paraId="7AE9F349" w14:textId="77777777" w:rsidTr="007D4733">
        <w:trPr>
          <w:trHeight w:val="6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14:paraId="262EDD78" w14:textId="77777777" w:rsidR="00B820C2" w:rsidRPr="0041751E" w:rsidRDefault="00B820C2" w:rsidP="0094638B">
            <w:pPr>
              <w:widowControl w:val="0"/>
              <w:spacing w:before="120" w:after="120" w:line="360" w:lineRule="auto"/>
              <w:ind w:left="183" w:right="61"/>
              <w:rPr>
                <w:rFonts w:ascii="David" w:hAnsi="David" w:cs="David"/>
                <w:b/>
                <w:bCs/>
                <w:color w:val="000000"/>
                <w:sz w:val="22"/>
                <w:szCs w:val="22"/>
                <w:rtl/>
              </w:rPr>
            </w:pPr>
            <w:r w:rsidRPr="0041751E">
              <w:rPr>
                <w:rFonts w:ascii="David" w:hAnsi="David" w:cs="David"/>
                <w:b/>
                <w:bCs/>
                <w:color w:val="000000"/>
                <w:sz w:val="22"/>
                <w:szCs w:val="22"/>
                <w:rtl/>
              </w:rPr>
              <w:t>מיקום גיאוגרפי של אתר משנה/ שירות גיבוי / התאוששות מאסון</w:t>
            </w:r>
          </w:p>
        </w:tc>
        <w:tc>
          <w:tcPr>
            <w:tcW w:w="4530" w:type="dxa"/>
            <w:tcBorders>
              <w:top w:val="nil"/>
              <w:left w:val="single" w:sz="4" w:space="0" w:color="auto"/>
              <w:bottom w:val="single" w:sz="4" w:space="0" w:color="auto"/>
              <w:right w:val="single" w:sz="8" w:space="0" w:color="auto"/>
            </w:tcBorders>
            <w:shd w:val="clear" w:color="auto" w:fill="auto"/>
            <w:noWrap/>
            <w:vAlign w:val="bottom"/>
          </w:tcPr>
          <w:p w14:paraId="6EF2FD3D" w14:textId="77777777"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14:paraId="696369B0" w14:textId="77777777" w:rsidTr="007D4733">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14:paraId="7C272789" w14:textId="77777777"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מדיניות אבטחת המידע של הספק</w:t>
            </w:r>
            <w:r w:rsidR="00425F4D">
              <w:rPr>
                <w:rFonts w:ascii="David" w:hAnsi="David" w:cs="David" w:hint="cs"/>
                <w:b/>
                <w:bCs/>
                <w:color w:val="000000"/>
                <w:sz w:val="22"/>
                <w:szCs w:val="22"/>
                <w:rtl/>
              </w:rPr>
              <w:t xml:space="preserve"> (ככל ואינו ספק זוכה במכרז 01-2020, מכרז "נימבוס")</w:t>
            </w:r>
          </w:p>
        </w:tc>
        <w:tc>
          <w:tcPr>
            <w:tcW w:w="4530" w:type="dxa"/>
            <w:tcBorders>
              <w:top w:val="nil"/>
              <w:left w:val="single" w:sz="4" w:space="0" w:color="auto"/>
              <w:bottom w:val="single" w:sz="4" w:space="0" w:color="auto"/>
              <w:right w:val="single" w:sz="8" w:space="0" w:color="auto"/>
            </w:tcBorders>
            <w:shd w:val="clear" w:color="auto" w:fill="auto"/>
            <w:noWrap/>
            <w:vAlign w:val="bottom"/>
          </w:tcPr>
          <w:p w14:paraId="0524A1E4" w14:textId="77777777" w:rsidR="00B820C2" w:rsidRPr="0041751E" w:rsidRDefault="00B820C2" w:rsidP="0094638B">
            <w:pPr>
              <w:spacing w:before="120" w:after="120" w:line="360" w:lineRule="auto"/>
              <w:ind w:left="193"/>
              <w:rPr>
                <w:rFonts w:ascii="David" w:hAnsi="David" w:cs="David"/>
                <w:color w:val="000000"/>
                <w:sz w:val="22"/>
                <w:szCs w:val="22"/>
              </w:rPr>
            </w:pPr>
          </w:p>
        </w:tc>
      </w:tr>
      <w:tr w:rsidR="00B820C2" w:rsidRPr="0041751E" w14:paraId="66F91B0D" w14:textId="77777777" w:rsidTr="007D4733">
        <w:trPr>
          <w:trHeight w:val="638"/>
        </w:trPr>
        <w:tc>
          <w:tcPr>
            <w:tcW w:w="4970" w:type="dxa"/>
            <w:tcBorders>
              <w:top w:val="nil"/>
              <w:left w:val="single" w:sz="8" w:space="0" w:color="auto"/>
              <w:bottom w:val="nil"/>
              <w:right w:val="single" w:sz="4" w:space="0" w:color="auto"/>
            </w:tcBorders>
            <w:shd w:val="clear" w:color="000000" w:fill="D9D9D9"/>
            <w:vAlign w:val="center"/>
            <w:hideMark/>
          </w:tcPr>
          <w:p w14:paraId="25DA782E" w14:textId="77777777" w:rsidR="00B820C2" w:rsidRPr="0041751E" w:rsidRDefault="00B820C2" w:rsidP="0094638B">
            <w:pPr>
              <w:widowControl w:val="0"/>
              <w:spacing w:before="120" w:after="120" w:line="360" w:lineRule="auto"/>
              <w:ind w:left="183" w:right="61"/>
              <w:rPr>
                <w:rFonts w:ascii="David" w:hAnsi="David" w:cs="David"/>
                <w:b/>
                <w:bCs/>
                <w:color w:val="000000"/>
                <w:sz w:val="22"/>
                <w:szCs w:val="22"/>
              </w:rPr>
            </w:pPr>
            <w:r w:rsidRPr="0041751E">
              <w:rPr>
                <w:rFonts w:ascii="David" w:hAnsi="David" w:cs="David"/>
                <w:b/>
                <w:bCs/>
                <w:color w:val="000000"/>
                <w:sz w:val="22"/>
                <w:szCs w:val="22"/>
                <w:rtl/>
              </w:rPr>
              <w:t>תיאור כללי של הארכיטקטורה</w:t>
            </w:r>
          </w:p>
        </w:tc>
        <w:tc>
          <w:tcPr>
            <w:tcW w:w="4530" w:type="dxa"/>
            <w:tcBorders>
              <w:top w:val="nil"/>
              <w:left w:val="single" w:sz="4" w:space="0" w:color="auto"/>
              <w:bottom w:val="nil"/>
              <w:right w:val="single" w:sz="8" w:space="0" w:color="auto"/>
            </w:tcBorders>
            <w:shd w:val="clear" w:color="auto" w:fill="auto"/>
            <w:noWrap/>
            <w:vAlign w:val="bottom"/>
          </w:tcPr>
          <w:p w14:paraId="49413E20" w14:textId="77777777" w:rsidR="00B820C2" w:rsidRPr="0041751E" w:rsidRDefault="00B820C2" w:rsidP="0094638B">
            <w:pPr>
              <w:spacing w:before="120" w:after="120" w:line="360" w:lineRule="auto"/>
              <w:ind w:left="193"/>
              <w:rPr>
                <w:rFonts w:ascii="David" w:hAnsi="David" w:cs="David"/>
                <w:color w:val="000000"/>
                <w:sz w:val="22"/>
                <w:szCs w:val="22"/>
              </w:rPr>
            </w:pPr>
          </w:p>
        </w:tc>
      </w:tr>
      <w:tr w:rsidR="005675B8" w:rsidRPr="0041751E" w14:paraId="17CC70AC" w14:textId="77777777" w:rsidTr="007D4733">
        <w:trPr>
          <w:trHeight w:val="638"/>
        </w:trPr>
        <w:tc>
          <w:tcPr>
            <w:tcW w:w="4970" w:type="dxa"/>
            <w:tcBorders>
              <w:top w:val="nil"/>
              <w:left w:val="single" w:sz="8" w:space="0" w:color="auto"/>
              <w:bottom w:val="single" w:sz="4" w:space="0" w:color="auto"/>
              <w:right w:val="single" w:sz="4" w:space="0" w:color="auto"/>
            </w:tcBorders>
            <w:shd w:val="clear" w:color="000000" w:fill="D9D9D9"/>
            <w:vAlign w:val="center"/>
          </w:tcPr>
          <w:p w14:paraId="7D8FC239" w14:textId="77777777" w:rsidR="005675B8" w:rsidRPr="0041751E" w:rsidRDefault="005675B8" w:rsidP="0094638B">
            <w:pPr>
              <w:widowControl w:val="0"/>
              <w:spacing w:before="120" w:after="120" w:line="360" w:lineRule="auto"/>
              <w:ind w:left="183" w:right="61"/>
              <w:rPr>
                <w:rFonts w:ascii="David" w:hAnsi="David" w:cs="David"/>
                <w:b/>
                <w:bCs/>
                <w:color w:val="000000"/>
                <w:sz w:val="22"/>
                <w:szCs w:val="22"/>
                <w:rtl/>
              </w:rPr>
            </w:pPr>
            <w:r>
              <w:rPr>
                <w:rFonts w:ascii="David" w:hAnsi="David" w:cs="David" w:hint="cs"/>
                <w:b/>
                <w:bCs/>
                <w:color w:val="000000"/>
                <w:sz w:val="22"/>
                <w:szCs w:val="22"/>
                <w:rtl/>
              </w:rPr>
              <w:t xml:space="preserve">התניות ומגבלות שונות הנוגעות לשירותי הענן (דרישת רישוי, הגבלת צמיחה או כל דבר אחר). </w:t>
            </w:r>
          </w:p>
        </w:tc>
        <w:tc>
          <w:tcPr>
            <w:tcW w:w="4530" w:type="dxa"/>
            <w:tcBorders>
              <w:top w:val="nil"/>
              <w:left w:val="single" w:sz="4" w:space="0" w:color="auto"/>
              <w:bottom w:val="single" w:sz="4" w:space="0" w:color="auto"/>
              <w:right w:val="single" w:sz="8" w:space="0" w:color="auto"/>
            </w:tcBorders>
            <w:shd w:val="clear" w:color="auto" w:fill="auto"/>
            <w:noWrap/>
            <w:vAlign w:val="bottom"/>
          </w:tcPr>
          <w:p w14:paraId="0F1AF241" w14:textId="77777777" w:rsidR="005675B8" w:rsidRPr="0041751E" w:rsidRDefault="005675B8" w:rsidP="0094638B">
            <w:pPr>
              <w:spacing w:before="120" w:after="120" w:line="360" w:lineRule="auto"/>
              <w:ind w:left="193"/>
              <w:rPr>
                <w:rFonts w:ascii="David" w:hAnsi="David" w:cs="David"/>
                <w:color w:val="000000"/>
                <w:sz w:val="22"/>
                <w:szCs w:val="22"/>
              </w:rPr>
            </w:pPr>
          </w:p>
        </w:tc>
      </w:tr>
    </w:tbl>
    <w:p w14:paraId="190B2DC9" w14:textId="77A32C27" w:rsidR="00997ABC" w:rsidRPr="005D6FF8" w:rsidRDefault="00B820C2" w:rsidP="005D6FF8">
      <w:pPr>
        <w:rPr>
          <w:ins w:id="450" w:author="galili galili" w:date="2022-02-10T09:52:00Z"/>
          <w:rtl/>
        </w:rPr>
      </w:pPr>
      <w:del w:id="451" w:author="galili galili" w:date="2022-02-10T09:52:00Z">
        <w:r w:rsidRPr="00411C47">
          <w:rPr>
            <w:rFonts w:ascii="David" w:hAnsi="David"/>
            <w:sz w:val="22"/>
            <w:szCs w:val="22"/>
            <w:rtl/>
          </w:rPr>
          <w:tab/>
        </w:r>
        <w:r w:rsidRPr="00411C47">
          <w:rPr>
            <w:rFonts w:ascii="David" w:hAnsi="David"/>
            <w:sz w:val="22"/>
            <w:szCs w:val="22"/>
            <w:rtl/>
          </w:rPr>
          <w:tab/>
        </w:r>
        <w:r w:rsidRPr="00411C47">
          <w:rPr>
            <w:rFonts w:ascii="David" w:hAnsi="David"/>
            <w:sz w:val="22"/>
            <w:szCs w:val="22"/>
            <w:rtl/>
          </w:rPr>
          <w:tab/>
        </w:r>
      </w:del>
    </w:p>
    <w:p w14:paraId="5CE82D71" w14:textId="77777777" w:rsidR="005D6FF8" w:rsidRPr="005D6FF8" w:rsidRDefault="005D6FF8" w:rsidP="005D6FF8">
      <w:pPr>
        <w:rPr>
          <w:ins w:id="452" w:author="galili galili" w:date="2022-02-10T09:52:00Z"/>
          <w:rtl/>
        </w:rPr>
      </w:pPr>
    </w:p>
    <w:p w14:paraId="52243572" w14:textId="77777777" w:rsidR="005D6FF8" w:rsidRPr="005D6FF8" w:rsidRDefault="005D6FF8" w:rsidP="005D6FF8">
      <w:pPr>
        <w:rPr>
          <w:ins w:id="453" w:author="galili galili" w:date="2022-02-10T09:52:00Z"/>
          <w:rtl/>
        </w:rPr>
      </w:pPr>
    </w:p>
    <w:p w14:paraId="522337BF" w14:textId="77777777" w:rsidR="005D6FF8" w:rsidRPr="005D6FF8" w:rsidRDefault="005D6FF8" w:rsidP="005D6FF8">
      <w:pPr>
        <w:rPr>
          <w:ins w:id="454" w:author="galili galili" w:date="2022-02-10T09:52:00Z"/>
          <w:rtl/>
        </w:rPr>
      </w:pPr>
    </w:p>
    <w:p w14:paraId="2C1E725B" w14:textId="77777777" w:rsidR="005D6FF8" w:rsidRPr="005D6FF8" w:rsidRDefault="005D6FF8" w:rsidP="005D6FF8">
      <w:pPr>
        <w:rPr>
          <w:ins w:id="455" w:author="galili galili" w:date="2022-02-10T09:52:00Z"/>
          <w:rtl/>
        </w:rPr>
      </w:pPr>
    </w:p>
    <w:p w14:paraId="2715C9FA" w14:textId="77777777" w:rsidR="005D6FF8" w:rsidRPr="005D6FF8" w:rsidRDefault="005D6FF8" w:rsidP="005D6FF8">
      <w:pPr>
        <w:rPr>
          <w:ins w:id="456" w:author="galili galili" w:date="2022-02-10T09:52:00Z"/>
          <w:rtl/>
        </w:rPr>
      </w:pPr>
    </w:p>
    <w:p w14:paraId="09F24926" w14:textId="77777777" w:rsidR="005D6FF8" w:rsidRDefault="005D6FF8" w:rsidP="005D6FF8">
      <w:pPr>
        <w:rPr>
          <w:ins w:id="457" w:author="galili galili" w:date="2022-02-10T09:52:00Z"/>
          <w:rtl/>
        </w:rPr>
      </w:pPr>
    </w:p>
    <w:p w14:paraId="2EECFBAA" w14:textId="77777777" w:rsidR="005D6FF8" w:rsidRDefault="005D6FF8" w:rsidP="005D6FF8">
      <w:pPr>
        <w:rPr>
          <w:ins w:id="458" w:author="galili galili" w:date="2022-02-10T09:52:00Z"/>
          <w:rtl/>
        </w:rPr>
      </w:pPr>
    </w:p>
    <w:p w14:paraId="547F7FD3" w14:textId="77777777" w:rsidR="005D6FF8" w:rsidRDefault="005D6FF8" w:rsidP="005D6FF8">
      <w:pPr>
        <w:rPr>
          <w:ins w:id="459" w:author="galili galili" w:date="2022-02-10T09:52:00Z"/>
          <w:rtl/>
        </w:rPr>
      </w:pPr>
    </w:p>
    <w:p w14:paraId="3A579E0A" w14:textId="77777777" w:rsidR="005D6FF8" w:rsidRDefault="005D6FF8" w:rsidP="005D6FF8">
      <w:pPr>
        <w:rPr>
          <w:ins w:id="460" w:author="galili galili" w:date="2022-02-10T09:52:00Z"/>
          <w:rtl/>
        </w:rPr>
      </w:pPr>
    </w:p>
    <w:p w14:paraId="4E56BE0C" w14:textId="77777777" w:rsidR="005D6FF8" w:rsidRDefault="005D6FF8" w:rsidP="005D6FF8">
      <w:pPr>
        <w:rPr>
          <w:ins w:id="461" w:author="galili galili" w:date="2022-02-10T09:52:00Z"/>
          <w:rtl/>
        </w:rPr>
      </w:pPr>
    </w:p>
    <w:p w14:paraId="70C5B915" w14:textId="77777777" w:rsidR="005D6FF8" w:rsidRDefault="005D6FF8" w:rsidP="005D6FF8">
      <w:pPr>
        <w:rPr>
          <w:ins w:id="462" w:author="galili galili" w:date="2022-02-10T09:52:00Z"/>
          <w:rtl/>
        </w:rPr>
      </w:pPr>
    </w:p>
    <w:p w14:paraId="6C5A5BF4" w14:textId="77777777" w:rsidR="005D6FF8" w:rsidRDefault="005D6FF8" w:rsidP="005D6FF8">
      <w:pPr>
        <w:rPr>
          <w:ins w:id="463" w:author="galili galili" w:date="2022-02-10T09:52:00Z"/>
          <w:rtl/>
        </w:rPr>
      </w:pPr>
    </w:p>
    <w:p w14:paraId="61868D42" w14:textId="77777777" w:rsidR="005D6FF8" w:rsidRPr="005D6FF8" w:rsidRDefault="005D6FF8" w:rsidP="005D6FF8">
      <w:pPr>
        <w:rPr>
          <w:ins w:id="464" w:author="galili galili" w:date="2022-02-10T09:52:00Z"/>
          <w:rtl/>
        </w:rPr>
      </w:pPr>
    </w:p>
    <w:p w14:paraId="01E6134B" w14:textId="77777777" w:rsidR="005D6FF8" w:rsidRPr="005D6FF8" w:rsidRDefault="005D6FF8" w:rsidP="005D6FF8">
      <w:pPr>
        <w:rPr>
          <w:ins w:id="465" w:author="galili galili" w:date="2022-02-10T09:52:00Z"/>
          <w:rtl/>
        </w:rPr>
      </w:pPr>
    </w:p>
    <w:p w14:paraId="727ED073" w14:textId="77777777" w:rsidR="005D6FF8" w:rsidRPr="005D6FF8" w:rsidRDefault="005D6FF8" w:rsidP="005D6FF8">
      <w:pPr>
        <w:rPr>
          <w:ins w:id="466" w:author="galili galili" w:date="2022-02-10T09:52:00Z"/>
          <w:rtl/>
        </w:rPr>
      </w:pPr>
    </w:p>
    <w:p w14:paraId="060FD26E" w14:textId="77777777" w:rsidR="005D6FF8" w:rsidRPr="007D4733" w:rsidRDefault="005D6FF8" w:rsidP="007D4733">
      <w:pPr>
        <w:rPr>
          <w:rtl/>
        </w:rPr>
      </w:pPr>
    </w:p>
    <w:p w14:paraId="280879BD" w14:textId="77777777" w:rsidR="005D6FF8" w:rsidRPr="007D4733" w:rsidRDefault="005D6FF8" w:rsidP="007D4733">
      <w:pPr>
        <w:rPr>
          <w:rtl/>
        </w:rPr>
      </w:pPr>
    </w:p>
    <w:p w14:paraId="68330ED7" w14:textId="77777777" w:rsidR="00425F4D" w:rsidRDefault="00425F4D">
      <w:pPr>
        <w:bidi w:val="0"/>
        <w:spacing w:before="200" w:after="200" w:line="276" w:lineRule="auto"/>
        <w:rPr>
          <w:rFonts w:ascii="David" w:hAnsi="David" w:cs="David"/>
          <w:b/>
          <w:bCs/>
          <w:caps/>
          <w:spacing w:val="15"/>
          <w:sz w:val="36"/>
          <w:szCs w:val="36"/>
        </w:rPr>
      </w:pPr>
      <w:r>
        <w:rPr>
          <w:rtl/>
        </w:rPr>
        <w:br w:type="page"/>
      </w:r>
    </w:p>
    <w:p w14:paraId="09CD3D61" w14:textId="77777777" w:rsidR="00D06653" w:rsidRPr="007576FC" w:rsidRDefault="0041751E" w:rsidP="00D85BD5">
      <w:pPr>
        <w:pStyle w:val="1-"/>
        <w:numPr>
          <w:ilvl w:val="0"/>
          <w:numId w:val="0"/>
        </w:numPr>
        <w:ind w:left="360"/>
        <w:outlineLvl w:val="0"/>
        <w:rPr>
          <w:sz w:val="76"/>
          <w:szCs w:val="76"/>
          <w:rtl/>
        </w:rPr>
        <w:sectPr w:rsidR="00D06653" w:rsidRPr="007576FC" w:rsidSect="00D72501">
          <w:pgSz w:w="11906" w:h="16838" w:code="9"/>
          <w:pgMar w:top="1723" w:right="1418" w:bottom="1440" w:left="1418" w:header="709" w:footer="709" w:gutter="0"/>
          <w:cols w:space="708"/>
          <w:vAlign w:val="center"/>
          <w:bidi/>
          <w:rtlGutter/>
          <w:docGrid w:linePitch="360"/>
        </w:sectPr>
      </w:pPr>
      <w:bookmarkStart w:id="467" w:name="_Toc82423592"/>
      <w:bookmarkStart w:id="468" w:name="_Toc86217419"/>
      <w:bookmarkStart w:id="469" w:name="_Toc95377507"/>
      <w:bookmarkStart w:id="470" w:name="_Toc92784912"/>
      <w:r w:rsidRPr="007576FC">
        <w:rPr>
          <w:rFonts w:hint="cs"/>
          <w:sz w:val="76"/>
          <w:szCs w:val="76"/>
          <w:rtl/>
        </w:rPr>
        <w:lastRenderedPageBreak/>
        <w:t xml:space="preserve">פרק 3 </w:t>
      </w:r>
      <w:r w:rsidRPr="007576FC">
        <w:rPr>
          <w:sz w:val="76"/>
          <w:szCs w:val="76"/>
          <w:rtl/>
        </w:rPr>
        <w:t>–</w:t>
      </w:r>
      <w:r w:rsidRPr="007576FC">
        <w:rPr>
          <w:rFonts w:hint="cs"/>
          <w:sz w:val="76"/>
          <w:szCs w:val="76"/>
          <w:rtl/>
        </w:rPr>
        <w:t xml:space="preserve"> </w:t>
      </w:r>
      <w:r w:rsidR="006E2A19" w:rsidRPr="007576FC">
        <w:rPr>
          <w:rFonts w:hint="cs"/>
          <w:sz w:val="76"/>
          <w:szCs w:val="76"/>
          <w:rtl/>
        </w:rPr>
        <w:t>כללים לשלב הבקשה</w:t>
      </w:r>
      <w:r w:rsidR="00E13491" w:rsidRPr="007576FC">
        <w:rPr>
          <w:rFonts w:hint="cs"/>
          <w:sz w:val="76"/>
          <w:szCs w:val="76"/>
          <w:rtl/>
        </w:rPr>
        <w:t xml:space="preserve"> </w:t>
      </w:r>
      <w:r w:rsidR="002D526F" w:rsidRPr="007576FC">
        <w:rPr>
          <w:rFonts w:hint="cs"/>
          <w:sz w:val="76"/>
          <w:szCs w:val="76"/>
          <w:rtl/>
        </w:rPr>
        <w:t>המפורטת</w:t>
      </w:r>
      <w:bookmarkEnd w:id="467"/>
      <w:bookmarkEnd w:id="468"/>
      <w:bookmarkEnd w:id="469"/>
      <w:bookmarkEnd w:id="470"/>
    </w:p>
    <w:p w14:paraId="21B85B9A" w14:textId="77777777" w:rsidR="00DE16E7" w:rsidRPr="00DE16E7" w:rsidRDefault="00855877" w:rsidP="00740B45">
      <w:pPr>
        <w:pStyle w:val="af4"/>
        <w:keepNext/>
        <w:keepLines/>
        <w:numPr>
          <w:ilvl w:val="0"/>
          <w:numId w:val="65"/>
        </w:numPr>
        <w:spacing w:before="160" w:after="160" w:line="360" w:lineRule="auto"/>
        <w:contextualSpacing w:val="0"/>
        <w:jc w:val="center"/>
        <w:outlineLvl w:val="2"/>
        <w:rPr>
          <w:rFonts w:ascii="David" w:hAnsi="David" w:cs="David"/>
          <w:b/>
          <w:bCs/>
          <w:caps/>
          <w:vanish/>
          <w:spacing w:val="15"/>
          <w:sz w:val="28"/>
          <w:szCs w:val="28"/>
          <w:rtl/>
        </w:rPr>
      </w:pPr>
      <w:bookmarkStart w:id="471" w:name="_Toc86217305"/>
      <w:bookmarkStart w:id="472" w:name="_Toc86217420"/>
      <w:bookmarkStart w:id="473" w:name="_Toc86217458"/>
      <w:bookmarkStart w:id="474" w:name="_Toc82423593"/>
      <w:bookmarkEnd w:id="471"/>
      <w:bookmarkEnd w:id="472"/>
      <w:bookmarkEnd w:id="473"/>
      <w:r>
        <w:rPr>
          <w:rFonts w:ascii="David" w:hAnsi="David" w:cs="David" w:hint="cs"/>
          <w:b/>
          <w:bCs/>
          <w:caps/>
          <w:vanish/>
          <w:spacing w:val="15"/>
          <w:sz w:val="28"/>
          <w:szCs w:val="28"/>
          <w:rtl/>
        </w:rPr>
        <w:lastRenderedPageBreak/>
        <w:t>כללים לשלב הבקשה המפורטת</w:t>
      </w:r>
      <w:bookmarkStart w:id="475" w:name="_Toc92030563"/>
      <w:bookmarkStart w:id="476" w:name="_Toc92784913"/>
      <w:bookmarkStart w:id="477" w:name="_Toc95377508"/>
      <w:bookmarkEnd w:id="475"/>
      <w:bookmarkEnd w:id="476"/>
      <w:bookmarkEnd w:id="477"/>
    </w:p>
    <w:p w14:paraId="389EE09D" w14:textId="77777777" w:rsidR="009B37E8" w:rsidRPr="007F2136" w:rsidRDefault="009B37E8" w:rsidP="00E9130E">
      <w:pPr>
        <w:pStyle w:val="2-"/>
        <w:spacing w:before="120" w:after="120"/>
      </w:pPr>
      <w:bookmarkStart w:id="478" w:name="_Toc86217421"/>
      <w:bookmarkStart w:id="479" w:name="_Toc95377509"/>
      <w:bookmarkStart w:id="480" w:name="_Toc92784914"/>
      <w:r w:rsidRPr="007F2136">
        <w:rPr>
          <w:rtl/>
        </w:rPr>
        <w:t xml:space="preserve">שלב </w:t>
      </w:r>
      <w:r>
        <w:rPr>
          <w:rFonts w:hint="cs"/>
          <w:rtl/>
        </w:rPr>
        <w:t>הבקשה מפורטת</w:t>
      </w:r>
      <w:bookmarkEnd w:id="474"/>
      <w:bookmarkEnd w:id="478"/>
      <w:bookmarkEnd w:id="479"/>
      <w:bookmarkEnd w:id="480"/>
    </w:p>
    <w:p w14:paraId="421BAD51" w14:textId="77777777" w:rsidR="009B37E8" w:rsidRPr="00B63569" w:rsidRDefault="009B37E8" w:rsidP="00C70004">
      <w:pPr>
        <w:pStyle w:val="3-"/>
      </w:pPr>
      <w:bookmarkStart w:id="481" w:name="_Toc516503350"/>
      <w:bookmarkStart w:id="482" w:name="_Toc519073563"/>
      <w:bookmarkStart w:id="483" w:name="_Toc519073909"/>
      <w:r w:rsidRPr="00B63569">
        <w:rPr>
          <w:rtl/>
        </w:rPr>
        <w:t>כללי</w:t>
      </w:r>
      <w:bookmarkEnd w:id="481"/>
      <w:bookmarkEnd w:id="482"/>
      <w:bookmarkEnd w:id="483"/>
      <w:r>
        <w:rPr>
          <w:rFonts w:hint="cs"/>
          <w:rtl/>
        </w:rPr>
        <w:t xml:space="preserve"> </w:t>
      </w:r>
    </w:p>
    <w:p w14:paraId="3AD4E4CD" w14:textId="77777777" w:rsidR="008371D4" w:rsidRDefault="008371D4" w:rsidP="008F77FA">
      <w:pPr>
        <w:pStyle w:val="4-"/>
      </w:pPr>
      <w:r>
        <w:rPr>
          <w:rFonts w:hint="cs"/>
          <w:rtl/>
        </w:rPr>
        <w:t>שלב הבקשה המפורטת יחל ביום שיוגדר ע"י עורך המכרז.</w:t>
      </w:r>
    </w:p>
    <w:p w14:paraId="145A674A" w14:textId="77777777" w:rsidR="008371D4" w:rsidRDefault="009B37E8" w:rsidP="008F77FA">
      <w:pPr>
        <w:pStyle w:val="4-"/>
      </w:pPr>
      <w:r>
        <w:rPr>
          <w:rFonts w:hint="cs"/>
          <w:rtl/>
        </w:rPr>
        <w:t>ב</w:t>
      </w:r>
      <w:r w:rsidR="008371D4">
        <w:rPr>
          <w:rFonts w:hint="cs"/>
          <w:rtl/>
        </w:rPr>
        <w:t xml:space="preserve">תחילת </w:t>
      </w:r>
      <w:r>
        <w:rPr>
          <w:rFonts w:hint="cs"/>
          <w:rtl/>
        </w:rPr>
        <w:t xml:space="preserve">שלב זה </w:t>
      </w:r>
      <w:r w:rsidR="008371D4">
        <w:rPr>
          <w:rFonts w:hint="cs"/>
          <w:rtl/>
        </w:rPr>
        <w:t xml:space="preserve">יעביר </w:t>
      </w:r>
      <w:r>
        <w:rPr>
          <w:rFonts w:hint="cs"/>
          <w:rtl/>
        </w:rPr>
        <w:t xml:space="preserve">עורך המכרז לקבוצת </w:t>
      </w:r>
      <w:r w:rsidR="00B24D17">
        <w:rPr>
          <w:rFonts w:hint="cs"/>
          <w:rtl/>
        </w:rPr>
        <w:t>ה</w:t>
      </w:r>
      <w:r>
        <w:rPr>
          <w:rFonts w:hint="cs"/>
          <w:rtl/>
        </w:rPr>
        <w:t xml:space="preserve">מציעים הסופית את </w:t>
      </w:r>
      <w:r w:rsidR="00D65D7F">
        <w:rPr>
          <w:rFonts w:hint="cs"/>
          <w:rtl/>
        </w:rPr>
        <w:t xml:space="preserve">מסמכי </w:t>
      </w:r>
      <w:r>
        <w:rPr>
          <w:rFonts w:hint="cs"/>
          <w:rtl/>
        </w:rPr>
        <w:t>הבקשה המפורטת</w:t>
      </w:r>
      <w:r w:rsidR="008371D4">
        <w:rPr>
          <w:rFonts w:hint="cs"/>
          <w:rtl/>
        </w:rPr>
        <w:t>. משך שלב הבקשה המפורטת ותקופתה המדויקת יקבעו על ידי עורך המכרז בהמשך.</w:t>
      </w:r>
    </w:p>
    <w:p w14:paraId="6B393B0D" w14:textId="77777777" w:rsidR="008371D4" w:rsidRDefault="008371D4" w:rsidP="008F77FA">
      <w:pPr>
        <w:pStyle w:val="4-"/>
      </w:pPr>
      <w:r>
        <w:rPr>
          <w:rFonts w:hint="cs"/>
          <w:rtl/>
        </w:rPr>
        <w:t xml:space="preserve">יובהר כי עורך המכרז יכול למנוע ממציע </w:t>
      </w:r>
      <w:r w:rsidR="00D75557">
        <w:rPr>
          <w:rFonts w:hint="cs"/>
          <w:rtl/>
        </w:rPr>
        <w:t>מ</w:t>
      </w:r>
      <w:r>
        <w:rPr>
          <w:rFonts w:hint="cs"/>
          <w:rtl/>
        </w:rPr>
        <w:t>להשתתף בשלב זה, בכל אחד מהמקרים הבאים:</w:t>
      </w:r>
    </w:p>
    <w:p w14:paraId="0D9B5245" w14:textId="77777777" w:rsidR="008371D4" w:rsidRDefault="008371D4" w:rsidP="008F77FA">
      <w:pPr>
        <w:pStyle w:val="5-"/>
      </w:pPr>
      <w:r>
        <w:rPr>
          <w:rtl/>
        </w:rPr>
        <w:t>אם ה</w:t>
      </w:r>
      <w:r w:rsidR="00D75557">
        <w:rPr>
          <w:rFonts w:hint="cs"/>
          <w:rtl/>
        </w:rPr>
        <w:t xml:space="preserve">מציע </w:t>
      </w:r>
      <w:r>
        <w:rPr>
          <w:rtl/>
        </w:rPr>
        <w:t>הפסיק לנהל את עסקיו לתקופה רצופה העולה על 30 יום; ויובהר, במקרה זה על ה</w:t>
      </w:r>
      <w:r w:rsidR="00D75557">
        <w:rPr>
          <w:rFonts w:hint="cs"/>
          <w:rtl/>
        </w:rPr>
        <w:t xml:space="preserve">מציע </w:t>
      </w:r>
      <w:r>
        <w:rPr>
          <w:rtl/>
        </w:rPr>
        <w:t>להודיע לעורך המכרז מיד עם הפסקת הפעילות.</w:t>
      </w:r>
    </w:p>
    <w:p w14:paraId="1AAFCDF3" w14:textId="77777777" w:rsidR="008371D4" w:rsidRDefault="008371D4" w:rsidP="008F77FA">
      <w:pPr>
        <w:pStyle w:val="5-"/>
      </w:pPr>
      <w:r>
        <w:rPr>
          <w:rtl/>
        </w:rPr>
        <w:t>אם ימונה ל</w:t>
      </w:r>
      <w:r w:rsidR="00D75557">
        <w:rPr>
          <w:rFonts w:hint="cs"/>
          <w:rtl/>
        </w:rPr>
        <w:t>מציע</w:t>
      </w:r>
      <w:r>
        <w:rPr>
          <w:rtl/>
        </w:rPr>
        <w:t xml:space="preserve"> קדם מפרק, מפרק זמני או קבוע; ויובהר, במקרים המפורטים לעיל על ה</w:t>
      </w:r>
      <w:r w:rsidR="00D75557">
        <w:rPr>
          <w:rFonts w:hint="cs"/>
          <w:rtl/>
        </w:rPr>
        <w:t xml:space="preserve">מציע </w:t>
      </w:r>
      <w:r>
        <w:rPr>
          <w:rtl/>
        </w:rPr>
        <w:t>להודיע מיידית לעורך המכרז בדבר מינוי כאמור.</w:t>
      </w:r>
    </w:p>
    <w:p w14:paraId="657CB58C" w14:textId="77777777" w:rsidR="008371D4" w:rsidRDefault="008371D4" w:rsidP="008F77FA">
      <w:pPr>
        <w:pStyle w:val="5-"/>
        <w:rPr>
          <w:rtl/>
        </w:rPr>
      </w:pPr>
      <w:r>
        <w:rPr>
          <w:rtl/>
        </w:rPr>
        <w:t>אם ימונה ל</w:t>
      </w:r>
      <w:r w:rsidR="00D75557">
        <w:rPr>
          <w:rFonts w:hint="cs"/>
          <w:rtl/>
        </w:rPr>
        <w:t>מציע</w:t>
      </w:r>
      <w:r>
        <w:rPr>
          <w:rtl/>
        </w:rPr>
        <w:t xml:space="preserve"> כונס נכסים זמני או קבוע לעסקי ו/או לרכוש ה</w:t>
      </w:r>
      <w:r w:rsidR="00D75557">
        <w:rPr>
          <w:rFonts w:hint="cs"/>
          <w:rtl/>
        </w:rPr>
        <w:t>מציע</w:t>
      </w:r>
      <w:r>
        <w:rPr>
          <w:rtl/>
        </w:rPr>
        <w:t>; ויובהר, במקרים המפורטים לעיל על ה</w:t>
      </w:r>
      <w:r w:rsidR="00D75557">
        <w:rPr>
          <w:rFonts w:hint="cs"/>
          <w:rtl/>
        </w:rPr>
        <w:t>מציע</w:t>
      </w:r>
      <w:r>
        <w:rPr>
          <w:rtl/>
        </w:rPr>
        <w:t xml:space="preserve"> להודיע מיידית לעורך המכרז בדבר מינוי כאמור.</w:t>
      </w:r>
    </w:p>
    <w:p w14:paraId="7C4DA6A1" w14:textId="77777777" w:rsidR="008371D4" w:rsidRDefault="008371D4" w:rsidP="008F77FA">
      <w:pPr>
        <w:pStyle w:val="5-"/>
        <w:rPr>
          <w:rtl/>
        </w:rPr>
      </w:pPr>
      <w:r>
        <w:rPr>
          <w:rFonts w:hint="cs"/>
          <w:rtl/>
        </w:rPr>
        <w:t xml:space="preserve"> </w:t>
      </w:r>
      <w:r>
        <w:rPr>
          <w:rtl/>
        </w:rPr>
        <w:t>אם יינתן צו הקפאת הליכים ל</w:t>
      </w:r>
      <w:r w:rsidR="00D75557">
        <w:rPr>
          <w:rFonts w:hint="cs"/>
          <w:rtl/>
        </w:rPr>
        <w:t>מציע</w:t>
      </w:r>
      <w:r>
        <w:rPr>
          <w:rtl/>
        </w:rPr>
        <w:t>. ויובהר, במקרה המפורט לעיל על ה</w:t>
      </w:r>
      <w:r w:rsidR="00D75557">
        <w:rPr>
          <w:rFonts w:hint="cs"/>
          <w:rtl/>
        </w:rPr>
        <w:t>מציע</w:t>
      </w:r>
      <w:r>
        <w:rPr>
          <w:rtl/>
        </w:rPr>
        <w:t xml:space="preserve"> להודיע מיידית לעורך המכרז בדבר מתן צו כאמור.</w:t>
      </w:r>
    </w:p>
    <w:p w14:paraId="49FE6879" w14:textId="77777777" w:rsidR="009B37E8" w:rsidRDefault="009B37E8" w:rsidP="00C70004">
      <w:pPr>
        <w:pStyle w:val="3-"/>
      </w:pPr>
      <w:r>
        <w:rPr>
          <w:rFonts w:hint="cs"/>
          <w:rtl/>
        </w:rPr>
        <w:t>בקשה זו  תכלול בין היתר את הנושאים המפורטים להלן:</w:t>
      </w:r>
    </w:p>
    <w:p w14:paraId="3FFAB8B5" w14:textId="77777777" w:rsidR="009B37E8" w:rsidRPr="00AF6A5D" w:rsidRDefault="009B37E8" w:rsidP="008F77FA">
      <w:pPr>
        <w:pStyle w:val="4-"/>
        <w:rPr>
          <w:rtl/>
        </w:rPr>
      </w:pPr>
      <w:r>
        <w:rPr>
          <w:rFonts w:hint="cs"/>
          <w:rtl/>
        </w:rPr>
        <w:t>תיאור</w:t>
      </w:r>
      <w:r w:rsidRPr="00AF6A5D">
        <w:rPr>
          <w:rtl/>
        </w:rPr>
        <w:t xml:space="preserve"> מעודכן</w:t>
      </w:r>
      <w:r>
        <w:rPr>
          <w:rFonts w:hint="cs"/>
          <w:rtl/>
        </w:rPr>
        <w:t xml:space="preserve"> של המענה הנדרש, </w:t>
      </w:r>
      <w:r w:rsidRPr="00AF6A5D">
        <w:rPr>
          <w:rtl/>
        </w:rPr>
        <w:t xml:space="preserve">לרבות אופן המימוש ואבני הדרך </w:t>
      </w:r>
      <w:r>
        <w:rPr>
          <w:rFonts w:hint="cs"/>
          <w:rtl/>
        </w:rPr>
        <w:t>ל</w:t>
      </w:r>
      <w:r w:rsidRPr="00AF6A5D">
        <w:rPr>
          <w:rtl/>
        </w:rPr>
        <w:t>תשלום</w:t>
      </w:r>
      <w:r>
        <w:rPr>
          <w:rFonts w:hint="cs"/>
          <w:rtl/>
        </w:rPr>
        <w:t>;</w:t>
      </w:r>
    </w:p>
    <w:p w14:paraId="108CCDED" w14:textId="77777777" w:rsidR="009B37E8" w:rsidRPr="00AF6A5D" w:rsidRDefault="009B37E8" w:rsidP="008F77FA">
      <w:pPr>
        <w:pStyle w:val="4-"/>
        <w:rPr>
          <w:rtl/>
        </w:rPr>
      </w:pPr>
      <w:r w:rsidRPr="00AF6A5D">
        <w:rPr>
          <w:rtl/>
        </w:rPr>
        <w:t xml:space="preserve">דרישות טכנולוגיות מחייבות לרבות </w:t>
      </w:r>
      <w:r>
        <w:rPr>
          <w:rFonts w:hint="cs"/>
          <w:rtl/>
        </w:rPr>
        <w:t xml:space="preserve">יכולות </w:t>
      </w:r>
      <w:r w:rsidRPr="00AF6A5D">
        <w:rPr>
          <w:rtl/>
        </w:rPr>
        <w:t>גמישות תפעולית</w:t>
      </w:r>
      <w:r>
        <w:rPr>
          <w:rFonts w:hint="cs"/>
          <w:rtl/>
        </w:rPr>
        <w:t>;</w:t>
      </w:r>
    </w:p>
    <w:p w14:paraId="04C4AC3B" w14:textId="77777777" w:rsidR="009B37E8" w:rsidRPr="00DE16E7" w:rsidRDefault="009B37E8" w:rsidP="008F77FA">
      <w:pPr>
        <w:pStyle w:val="4-"/>
        <w:rPr>
          <w:rtl/>
        </w:rPr>
      </w:pPr>
      <w:r w:rsidRPr="00DE16E7">
        <w:rPr>
          <w:rtl/>
        </w:rPr>
        <w:t>הערכת כמויות משתמשים ופעילות</w:t>
      </w:r>
      <w:r w:rsidRPr="00DE16E7">
        <w:rPr>
          <w:rFonts w:hint="cs"/>
          <w:rtl/>
        </w:rPr>
        <w:t>;</w:t>
      </w:r>
    </w:p>
    <w:p w14:paraId="08101094" w14:textId="77777777" w:rsidR="009B37E8" w:rsidRPr="00DE16E7" w:rsidRDefault="009B37E8" w:rsidP="008F77FA">
      <w:pPr>
        <w:pStyle w:val="4-"/>
      </w:pPr>
      <w:r w:rsidRPr="00DE16E7">
        <w:rPr>
          <w:rFonts w:hint="cs"/>
          <w:rtl/>
        </w:rPr>
        <w:t>קריטריונים</w:t>
      </w:r>
      <w:r w:rsidRPr="00DE16E7">
        <w:rPr>
          <w:rtl/>
        </w:rPr>
        <w:t xml:space="preserve"> ל</w:t>
      </w:r>
      <w:r w:rsidRPr="00DE16E7">
        <w:rPr>
          <w:rFonts w:hint="cs"/>
          <w:rtl/>
        </w:rPr>
        <w:t>הערכת</w:t>
      </w:r>
      <w:r w:rsidRPr="00DE16E7">
        <w:rPr>
          <w:rtl/>
        </w:rPr>
        <w:t xml:space="preserve"> ההצעות</w:t>
      </w:r>
      <w:r w:rsidRPr="00DE16E7">
        <w:rPr>
          <w:rFonts w:hint="cs"/>
          <w:rtl/>
        </w:rPr>
        <w:t>;</w:t>
      </w:r>
    </w:p>
    <w:p w14:paraId="6B58B9A2" w14:textId="77777777" w:rsidR="009B37E8" w:rsidRPr="00DE16E7" w:rsidRDefault="009B37E8" w:rsidP="008F77FA">
      <w:pPr>
        <w:pStyle w:val="4-"/>
        <w:rPr>
          <w:rtl/>
        </w:rPr>
      </w:pPr>
      <w:r w:rsidRPr="00DE16E7">
        <w:rPr>
          <w:rFonts w:hint="cs"/>
          <w:rtl/>
        </w:rPr>
        <w:t>מנגנון לשקלול ההצעה וחישוב ציונה המשוקלל</w:t>
      </w:r>
      <w:r w:rsidR="00CF7F0C">
        <w:rPr>
          <w:rFonts w:hint="cs"/>
          <w:rtl/>
        </w:rPr>
        <w:t xml:space="preserve"> ;</w:t>
      </w:r>
    </w:p>
    <w:p w14:paraId="45D65AB6" w14:textId="77777777" w:rsidR="009B37E8" w:rsidRPr="00DE16E7" w:rsidRDefault="009B37E8" w:rsidP="008F77FA">
      <w:pPr>
        <w:pStyle w:val="4-"/>
      </w:pPr>
      <w:r w:rsidRPr="00DE16E7">
        <w:rPr>
          <w:rFonts w:hint="cs"/>
          <w:rtl/>
        </w:rPr>
        <w:t>הנחיות ביחס ל</w:t>
      </w:r>
      <w:r w:rsidRPr="00DE16E7">
        <w:rPr>
          <w:rtl/>
        </w:rPr>
        <w:t xml:space="preserve">מבנה האפיון </w:t>
      </w:r>
      <w:r w:rsidRPr="00DE16E7">
        <w:rPr>
          <w:rFonts w:hint="cs"/>
          <w:rtl/>
        </w:rPr>
        <w:t xml:space="preserve">המפורט </w:t>
      </w:r>
      <w:r w:rsidRPr="00DE16E7">
        <w:rPr>
          <w:rtl/>
        </w:rPr>
        <w:t>הנדרש ו</w:t>
      </w:r>
      <w:r w:rsidRPr="00DE16E7">
        <w:rPr>
          <w:rFonts w:hint="cs"/>
          <w:rtl/>
        </w:rPr>
        <w:t>ל</w:t>
      </w:r>
      <w:r w:rsidRPr="00DE16E7">
        <w:rPr>
          <w:rtl/>
        </w:rPr>
        <w:t xml:space="preserve">תוצרים </w:t>
      </w:r>
      <w:r w:rsidRPr="00DE16E7">
        <w:rPr>
          <w:rFonts w:hint="cs"/>
          <w:rtl/>
        </w:rPr>
        <w:t>הנדרשים מ</w:t>
      </w:r>
      <w:r w:rsidRPr="00DE16E7">
        <w:rPr>
          <w:rtl/>
        </w:rPr>
        <w:t>המציע</w:t>
      </w:r>
      <w:r w:rsidR="00CF7F0C">
        <w:rPr>
          <w:rFonts w:hint="cs"/>
          <w:rtl/>
        </w:rPr>
        <w:t>;</w:t>
      </w:r>
    </w:p>
    <w:p w14:paraId="4B62D075" w14:textId="77777777" w:rsidR="009B37E8" w:rsidRPr="00DE16E7" w:rsidRDefault="009B37E8" w:rsidP="008F77FA">
      <w:pPr>
        <w:pStyle w:val="4-"/>
        <w:rPr>
          <w:rtl/>
        </w:rPr>
      </w:pPr>
      <w:r w:rsidRPr="00DE16E7">
        <w:rPr>
          <w:rFonts w:hint="cs"/>
          <w:rtl/>
        </w:rPr>
        <w:t>לוחות הזמנים המוגדרים לשלב זה</w:t>
      </w:r>
      <w:r w:rsidR="00CF7F0C">
        <w:rPr>
          <w:rFonts w:hint="cs"/>
          <w:rtl/>
        </w:rPr>
        <w:t xml:space="preserve"> ;</w:t>
      </w:r>
    </w:p>
    <w:p w14:paraId="28E3F844" w14:textId="77777777" w:rsidR="009B37E8" w:rsidRPr="00DE16E7" w:rsidRDefault="009B37E8" w:rsidP="008F77FA">
      <w:pPr>
        <w:pStyle w:val="4-"/>
        <w:rPr>
          <w:rtl/>
        </w:rPr>
      </w:pPr>
      <w:r w:rsidRPr="00DE16E7">
        <w:rPr>
          <w:rtl/>
        </w:rPr>
        <w:t xml:space="preserve">לוחות זמנים ומשאבים אשר יוקצו למציעים לטובת הכנת הצעתם (כל מציע יקבל חלון זמן מוגדר עם צוות הפרויקט ליצירת האפיון </w:t>
      </w:r>
      <w:r w:rsidRPr="00DE16E7">
        <w:rPr>
          <w:rFonts w:hint="cs"/>
          <w:rtl/>
        </w:rPr>
        <w:t xml:space="preserve">המפורט </w:t>
      </w:r>
      <w:r w:rsidRPr="00DE16E7">
        <w:rPr>
          <w:rtl/>
        </w:rPr>
        <w:t>בטרם הגשתו)</w:t>
      </w:r>
      <w:r w:rsidRPr="00DE16E7">
        <w:rPr>
          <w:rFonts w:hint="cs"/>
          <w:rtl/>
        </w:rPr>
        <w:t xml:space="preserve"> ;</w:t>
      </w:r>
    </w:p>
    <w:p w14:paraId="4CB8016C" w14:textId="77777777" w:rsidR="009B37E8" w:rsidRPr="00DE16E7" w:rsidRDefault="009B37E8" w:rsidP="008F77FA">
      <w:pPr>
        <w:pStyle w:val="4-"/>
        <w:rPr>
          <w:rtl/>
        </w:rPr>
      </w:pPr>
      <w:r w:rsidRPr="00DE16E7">
        <w:rPr>
          <w:rFonts w:hint="cs"/>
          <w:rtl/>
        </w:rPr>
        <w:t>גובה ערבות הביצוע, כפי שיקבע על-ידי ועדת המכרזים;</w:t>
      </w:r>
    </w:p>
    <w:p w14:paraId="4A1B7954" w14:textId="77777777" w:rsidR="009B37E8" w:rsidRPr="00DE16E7" w:rsidRDefault="009B37E8" w:rsidP="008F77FA">
      <w:pPr>
        <w:pStyle w:val="4-"/>
      </w:pPr>
      <w:r w:rsidRPr="00DE16E7">
        <w:rPr>
          <w:rFonts w:hint="cs"/>
          <w:rtl/>
        </w:rPr>
        <w:t>רשימת גופים נלווים עליהם יחול הסכם ההתקשרות, בנוסף לכלל משרדי הממשלה וגופי הסמך; עורך המכרז רשאי לעדכן רשימה זו לאורך תקופת ההתקשרות</w:t>
      </w:r>
      <w:r w:rsidR="00CF7F0C">
        <w:rPr>
          <w:rFonts w:hint="cs"/>
          <w:rtl/>
        </w:rPr>
        <w:t xml:space="preserve"> ;</w:t>
      </w:r>
    </w:p>
    <w:p w14:paraId="1B0A7757" w14:textId="77777777" w:rsidR="009B37E8" w:rsidRPr="00DE16E7" w:rsidRDefault="009B37E8" w:rsidP="008F77FA">
      <w:pPr>
        <w:pStyle w:val="4-"/>
        <w:rPr>
          <w:rtl/>
        </w:rPr>
      </w:pPr>
      <w:r w:rsidRPr="00DE16E7">
        <w:rPr>
          <w:rFonts w:hint="cs"/>
        </w:rPr>
        <w:lastRenderedPageBreak/>
        <w:t>SLA</w:t>
      </w:r>
      <w:r w:rsidRPr="00DE16E7">
        <w:rPr>
          <w:rFonts w:hint="cs"/>
          <w:rtl/>
        </w:rPr>
        <w:t xml:space="preserve"> למתן שירותים על ידי המציע</w:t>
      </w:r>
      <w:r w:rsidR="00CF7F0C">
        <w:rPr>
          <w:rFonts w:hint="cs"/>
          <w:rtl/>
        </w:rPr>
        <w:t xml:space="preserve"> ;</w:t>
      </w:r>
    </w:p>
    <w:p w14:paraId="7B9106B0" w14:textId="77777777" w:rsidR="009B37E8" w:rsidRPr="00DE16E7" w:rsidRDefault="009B37E8" w:rsidP="008F77FA">
      <w:pPr>
        <w:pStyle w:val="4-"/>
      </w:pPr>
      <w:r w:rsidRPr="00DE16E7">
        <w:rPr>
          <w:rFonts w:hint="cs"/>
          <w:rtl/>
        </w:rPr>
        <w:t>פירוט הביטוחים שיידרש המציע להגיש;</w:t>
      </w:r>
    </w:p>
    <w:p w14:paraId="05BA9616" w14:textId="77777777" w:rsidR="009B37E8" w:rsidRPr="00DE16E7" w:rsidRDefault="009B37E8" w:rsidP="008F77FA">
      <w:pPr>
        <w:pStyle w:val="4-"/>
      </w:pPr>
      <w:r w:rsidRPr="00DE16E7">
        <w:rPr>
          <w:rFonts w:hint="cs"/>
          <w:rtl/>
        </w:rPr>
        <w:t>לוחות הזמנים לתהליך בדיקת ההצעה המפורטת ובחירת הזוכה</w:t>
      </w:r>
      <w:r w:rsidR="00CF7F0C">
        <w:rPr>
          <w:rFonts w:hint="cs"/>
          <w:rtl/>
        </w:rPr>
        <w:t xml:space="preserve"> ;</w:t>
      </w:r>
    </w:p>
    <w:p w14:paraId="621C7F1D" w14:textId="77777777" w:rsidR="009B37E8" w:rsidRPr="00DE16E7" w:rsidRDefault="009B37E8" w:rsidP="008F77FA">
      <w:pPr>
        <w:pStyle w:val="4-"/>
      </w:pPr>
      <w:r w:rsidRPr="00DE16E7">
        <w:rPr>
          <w:rFonts w:hint="cs"/>
          <w:rtl/>
        </w:rPr>
        <w:t>לוחות זמנים נדרשים להקמת המערכת</w:t>
      </w:r>
      <w:r w:rsidR="00CF7F0C">
        <w:rPr>
          <w:rFonts w:hint="cs"/>
          <w:rtl/>
        </w:rPr>
        <w:t xml:space="preserve"> ;</w:t>
      </w:r>
    </w:p>
    <w:p w14:paraId="7A45736B" w14:textId="77777777" w:rsidR="009B37E8" w:rsidRPr="00DE16E7" w:rsidRDefault="009B37E8" w:rsidP="008F77FA">
      <w:pPr>
        <w:pStyle w:val="4-"/>
      </w:pPr>
      <w:r w:rsidRPr="00DE16E7">
        <w:rPr>
          <w:rFonts w:hint="cs"/>
          <w:rtl/>
        </w:rPr>
        <w:t>דרישות מינימום הנדרשות לצורך אספקת השירות או המוצר למזמינים;</w:t>
      </w:r>
    </w:p>
    <w:p w14:paraId="5569C1B0" w14:textId="77777777" w:rsidR="009B37E8" w:rsidRPr="00DE16E7" w:rsidRDefault="009B37E8" w:rsidP="008F77FA">
      <w:pPr>
        <w:pStyle w:val="4-"/>
      </w:pPr>
      <w:r w:rsidRPr="00DE16E7">
        <w:rPr>
          <w:rFonts w:hint="cs"/>
          <w:rtl/>
        </w:rPr>
        <w:t>כל מידע רלוונטי אחר לצורך ביצוע ההתקשרות וחתימה על הסכם ההתקשרות בין הצדדים</w:t>
      </w:r>
      <w:r w:rsidR="00CF7F0C">
        <w:rPr>
          <w:rFonts w:hint="cs"/>
          <w:rtl/>
        </w:rPr>
        <w:t xml:space="preserve"> ;</w:t>
      </w:r>
    </w:p>
    <w:p w14:paraId="5538537B" w14:textId="77777777" w:rsidR="009B37E8" w:rsidRPr="00DE16E7" w:rsidRDefault="009B37E8" w:rsidP="008F77FA">
      <w:pPr>
        <w:pStyle w:val="4-"/>
      </w:pPr>
      <w:r w:rsidRPr="00DE16E7">
        <w:rPr>
          <w:rFonts w:hint="cs"/>
          <w:rtl/>
        </w:rPr>
        <w:t>הסכם התקשרות ונספחים מעודכנים</w:t>
      </w:r>
      <w:r w:rsidR="00CF7F0C">
        <w:rPr>
          <w:rFonts w:hint="cs"/>
          <w:rtl/>
        </w:rPr>
        <w:t xml:space="preserve"> ;</w:t>
      </w:r>
    </w:p>
    <w:p w14:paraId="6CE767A7" w14:textId="77777777" w:rsidR="009B37E8" w:rsidRPr="00D523CD" w:rsidRDefault="009B37E8" w:rsidP="008F77FA">
      <w:pPr>
        <w:pStyle w:val="4-"/>
        <w:rPr>
          <w:rtl/>
        </w:rPr>
      </w:pPr>
      <w:r w:rsidRPr="00DE16E7">
        <w:rPr>
          <w:rFonts w:hint="cs"/>
          <w:rtl/>
        </w:rPr>
        <w:t>כל דרישה אחרת שתוגדר על-ידי עורך</w:t>
      </w:r>
      <w:r w:rsidRPr="00D523CD">
        <w:rPr>
          <w:rFonts w:hint="cs"/>
          <w:rtl/>
        </w:rPr>
        <w:t xml:space="preserve"> המכרז</w:t>
      </w:r>
      <w:r w:rsidR="00CF7F0C">
        <w:rPr>
          <w:rFonts w:hint="cs"/>
          <w:rtl/>
        </w:rPr>
        <w:t xml:space="preserve"> ;</w:t>
      </w:r>
    </w:p>
    <w:p w14:paraId="048066EF" w14:textId="77777777" w:rsidR="00224771" w:rsidRPr="00B63569" w:rsidRDefault="00224771" w:rsidP="00C70004">
      <w:pPr>
        <w:pStyle w:val="3-"/>
        <w:rPr>
          <w:rtl/>
        </w:rPr>
      </w:pPr>
      <w:r>
        <w:rPr>
          <w:rFonts w:hint="cs"/>
          <w:rtl/>
        </w:rPr>
        <w:t>מענה המציע בשלב הבקשה המפורטת</w:t>
      </w:r>
    </w:p>
    <w:p w14:paraId="4CF99CA4" w14:textId="77777777" w:rsidR="00224771" w:rsidRPr="00DF3900" w:rsidRDefault="00224771" w:rsidP="008F77FA">
      <w:pPr>
        <w:pStyle w:val="4-"/>
      </w:pPr>
      <w:r w:rsidRPr="00DF3900">
        <w:rPr>
          <w:rFonts w:hint="cs"/>
          <w:rtl/>
        </w:rPr>
        <w:t>מענה המציע בשלב ההצעה המפורטת</w:t>
      </w:r>
      <w:r w:rsidR="00740B45">
        <w:rPr>
          <w:rFonts w:hint="cs"/>
          <w:rtl/>
        </w:rPr>
        <w:t xml:space="preserve"> יכלול, בין היתר</w:t>
      </w:r>
      <w:r w:rsidRPr="00DF3900">
        <w:rPr>
          <w:rtl/>
        </w:rPr>
        <w:t>:</w:t>
      </w:r>
    </w:p>
    <w:p w14:paraId="1EFB13CD" w14:textId="77777777" w:rsidR="00224771" w:rsidRDefault="00224771" w:rsidP="008F77FA">
      <w:pPr>
        <w:pStyle w:val="5-"/>
      </w:pPr>
      <w:r w:rsidRPr="00D523CD">
        <w:rPr>
          <w:rtl/>
        </w:rPr>
        <w:t>אפיון מפורט</w:t>
      </w:r>
      <w:r>
        <w:rPr>
          <w:rFonts w:hint="cs"/>
          <w:rtl/>
        </w:rPr>
        <w:t xml:space="preserve"> ברמת </w:t>
      </w:r>
      <w:r>
        <w:t>Detailed design</w:t>
      </w:r>
      <w:r>
        <w:rPr>
          <w:rFonts w:hint="cs"/>
          <w:rtl/>
        </w:rPr>
        <w:t xml:space="preserve"> לכלל רכיבי המערכת,</w:t>
      </w:r>
      <w:r w:rsidRPr="00D523CD">
        <w:rPr>
          <w:rtl/>
        </w:rPr>
        <w:t xml:space="preserve"> כולל </w:t>
      </w:r>
      <w:r w:rsidRPr="00D523CD">
        <w:t>DEMO</w:t>
      </w:r>
      <w:r w:rsidRPr="00D523CD">
        <w:rPr>
          <w:rtl/>
        </w:rPr>
        <w:t xml:space="preserve"> למערכת בהתאם לקווי</w:t>
      </w:r>
      <w:r>
        <w:rPr>
          <w:rFonts w:hint="cs"/>
          <w:rtl/>
        </w:rPr>
        <w:t>ם</w:t>
      </w:r>
      <w:r w:rsidRPr="00D523CD">
        <w:rPr>
          <w:rtl/>
        </w:rPr>
        <w:t xml:space="preserve"> המנחים בבקשה.</w:t>
      </w:r>
    </w:p>
    <w:p w14:paraId="2133593F" w14:textId="77777777" w:rsidR="00224771" w:rsidRPr="004F329C" w:rsidRDefault="00224771" w:rsidP="008F77FA">
      <w:pPr>
        <w:pStyle w:val="5-"/>
        <w:rPr>
          <w:rtl/>
        </w:rPr>
      </w:pPr>
      <w:r w:rsidRPr="004F329C">
        <w:rPr>
          <w:rtl/>
        </w:rPr>
        <w:t>פ</w:t>
      </w:r>
      <w:r w:rsidRPr="004F329C">
        <w:rPr>
          <w:rFonts w:hint="cs"/>
          <w:rtl/>
        </w:rPr>
        <w:t>י</w:t>
      </w:r>
      <w:r w:rsidRPr="004F329C">
        <w:rPr>
          <w:rtl/>
        </w:rPr>
        <w:t>ר</w:t>
      </w:r>
      <w:r w:rsidRPr="004F329C">
        <w:rPr>
          <w:rFonts w:hint="cs"/>
          <w:rtl/>
        </w:rPr>
        <w:t>ו</w:t>
      </w:r>
      <w:r w:rsidRPr="004F329C">
        <w:rPr>
          <w:rtl/>
        </w:rPr>
        <w:t>ט המשאבים התשתיתיים והמחשוביים הנדרשים לאירוח והפעלת המערכת לאורך תקופת התפתחותה והגורם המספק תשתיות אלו</w:t>
      </w:r>
      <w:r w:rsidRPr="004F329C">
        <w:rPr>
          <w:rFonts w:hint="cs"/>
          <w:rtl/>
        </w:rPr>
        <w:t xml:space="preserve"> ככל שלא הוגדר במסמך הבקשה המפורטת</w:t>
      </w:r>
      <w:r w:rsidRPr="004F329C">
        <w:rPr>
          <w:rtl/>
        </w:rPr>
        <w:t xml:space="preserve">.  </w:t>
      </w:r>
    </w:p>
    <w:p w14:paraId="49F37B16" w14:textId="77777777" w:rsidR="00224771" w:rsidRPr="004F329C" w:rsidRDefault="00224771" w:rsidP="008F77FA">
      <w:pPr>
        <w:pStyle w:val="5-"/>
        <w:rPr>
          <w:rtl/>
        </w:rPr>
      </w:pPr>
      <w:r w:rsidRPr="004F329C">
        <w:rPr>
          <w:rtl/>
        </w:rPr>
        <w:t>לוחות הזמנים ל</w:t>
      </w:r>
      <w:r w:rsidRPr="004F329C">
        <w:rPr>
          <w:rFonts w:hint="cs"/>
          <w:rtl/>
        </w:rPr>
        <w:t>הקמת המערכת והטמעתה</w:t>
      </w:r>
      <w:r w:rsidRPr="004F329C">
        <w:rPr>
          <w:rtl/>
        </w:rPr>
        <w:t>.</w:t>
      </w:r>
    </w:p>
    <w:p w14:paraId="1CC5D37C" w14:textId="77777777" w:rsidR="00224771" w:rsidRPr="004F329C" w:rsidRDefault="00224771" w:rsidP="008F77FA">
      <w:pPr>
        <w:pStyle w:val="5-"/>
        <w:rPr>
          <w:rtl/>
        </w:rPr>
      </w:pPr>
      <w:r w:rsidRPr="004F329C">
        <w:rPr>
          <w:rtl/>
        </w:rPr>
        <w:t xml:space="preserve">הצעת מחיר מלאה ליישום  </w:t>
      </w:r>
      <w:r w:rsidRPr="004F329C">
        <w:rPr>
          <w:rFonts w:hint="cs"/>
          <w:rtl/>
        </w:rPr>
        <w:t>ולתפעול</w:t>
      </w:r>
      <w:r w:rsidRPr="004F329C">
        <w:rPr>
          <w:rtl/>
        </w:rPr>
        <w:t>.</w:t>
      </w:r>
    </w:p>
    <w:p w14:paraId="6C4F0360" w14:textId="77777777" w:rsidR="00224771" w:rsidRPr="0069620E" w:rsidRDefault="00224771" w:rsidP="008F77FA">
      <w:pPr>
        <w:pStyle w:val="5-"/>
        <w:rPr>
          <w:b/>
          <w:bCs/>
        </w:rPr>
      </w:pPr>
      <w:r w:rsidRPr="0069620E">
        <w:rPr>
          <w:rFonts w:hint="eastAsia"/>
          <w:rtl/>
        </w:rPr>
        <w:t>מענה</w:t>
      </w:r>
      <w:r w:rsidRPr="0069620E">
        <w:rPr>
          <w:rtl/>
        </w:rPr>
        <w:t xml:space="preserve"> </w:t>
      </w:r>
      <w:r w:rsidRPr="0069620E">
        <w:rPr>
          <w:rFonts w:hint="eastAsia"/>
          <w:rtl/>
        </w:rPr>
        <w:t>לכל</w:t>
      </w:r>
      <w:r w:rsidRPr="0069620E">
        <w:rPr>
          <w:rtl/>
        </w:rPr>
        <w:t xml:space="preserve"> </w:t>
      </w:r>
      <w:r w:rsidRPr="0069620E">
        <w:rPr>
          <w:rFonts w:hint="eastAsia"/>
          <w:rtl/>
        </w:rPr>
        <w:t>דרישה</w:t>
      </w:r>
      <w:r w:rsidRPr="0069620E">
        <w:rPr>
          <w:rtl/>
        </w:rPr>
        <w:t xml:space="preserve"> </w:t>
      </w:r>
      <w:r w:rsidRPr="0069620E">
        <w:rPr>
          <w:rFonts w:hint="eastAsia"/>
          <w:rtl/>
        </w:rPr>
        <w:t>אחרת</w:t>
      </w:r>
      <w:r w:rsidRPr="0069620E">
        <w:rPr>
          <w:rtl/>
        </w:rPr>
        <w:t xml:space="preserve"> </w:t>
      </w:r>
      <w:r w:rsidRPr="0069620E">
        <w:rPr>
          <w:rFonts w:hint="eastAsia"/>
          <w:rtl/>
        </w:rPr>
        <w:t>שתוגדר</w:t>
      </w:r>
      <w:r w:rsidRPr="0069620E">
        <w:rPr>
          <w:rtl/>
        </w:rPr>
        <w:t xml:space="preserve"> </w:t>
      </w:r>
      <w:r w:rsidRPr="0069620E">
        <w:rPr>
          <w:rFonts w:hint="eastAsia"/>
          <w:rtl/>
        </w:rPr>
        <w:t>במסמך</w:t>
      </w:r>
      <w:r w:rsidRPr="0069620E">
        <w:rPr>
          <w:rtl/>
        </w:rPr>
        <w:t xml:space="preserve"> </w:t>
      </w:r>
      <w:r w:rsidRPr="0069620E">
        <w:rPr>
          <w:rFonts w:hint="eastAsia"/>
          <w:rtl/>
        </w:rPr>
        <w:t>הבקשה</w:t>
      </w:r>
      <w:r w:rsidRPr="0069620E">
        <w:rPr>
          <w:rtl/>
        </w:rPr>
        <w:t>.</w:t>
      </w:r>
    </w:p>
    <w:p w14:paraId="2E417715" w14:textId="77777777" w:rsidR="009B37E8" w:rsidRDefault="00C64D38" w:rsidP="00C70004">
      <w:pPr>
        <w:pStyle w:val="3-"/>
      </w:pPr>
      <w:r>
        <w:rPr>
          <w:rFonts w:hint="cs"/>
          <w:rtl/>
        </w:rPr>
        <w:t xml:space="preserve">תקופת </w:t>
      </w:r>
      <w:r w:rsidR="009B37E8">
        <w:rPr>
          <w:rFonts w:hint="cs"/>
          <w:rtl/>
        </w:rPr>
        <w:t xml:space="preserve">הלימוד </w:t>
      </w:r>
    </w:p>
    <w:p w14:paraId="20822830" w14:textId="77777777" w:rsidR="008D7D7C" w:rsidRDefault="00B24D17" w:rsidP="008F77FA">
      <w:pPr>
        <w:pStyle w:val="4-"/>
      </w:pPr>
      <w:r>
        <w:rPr>
          <w:rFonts w:hint="cs"/>
          <w:rtl/>
        </w:rPr>
        <w:t xml:space="preserve">לאחר העברת מסמכי הבקשה המפורטת לקבוצת המציעים הסופית, </w:t>
      </w:r>
      <w:r w:rsidR="009B37E8" w:rsidRPr="00DE16E7">
        <w:rPr>
          <w:rFonts w:hint="eastAsia"/>
          <w:rtl/>
        </w:rPr>
        <w:t>יגדיר</w:t>
      </w:r>
      <w:r w:rsidR="009B37E8" w:rsidRPr="00DE16E7">
        <w:rPr>
          <w:rtl/>
        </w:rPr>
        <w:t xml:space="preserve"> </w:t>
      </w:r>
      <w:r w:rsidRPr="00DE16E7">
        <w:rPr>
          <w:rFonts w:hint="eastAsia"/>
          <w:rtl/>
        </w:rPr>
        <w:t>עורך</w:t>
      </w:r>
      <w:r w:rsidRPr="00DE16E7">
        <w:rPr>
          <w:rtl/>
        </w:rPr>
        <w:t xml:space="preserve"> </w:t>
      </w:r>
      <w:r w:rsidRPr="00DE16E7">
        <w:rPr>
          <w:rFonts w:hint="eastAsia"/>
          <w:rtl/>
        </w:rPr>
        <w:t>המכרז</w:t>
      </w:r>
      <w:r w:rsidR="00C64D38">
        <w:rPr>
          <w:rFonts w:hint="cs"/>
          <w:rtl/>
        </w:rPr>
        <w:t xml:space="preserve"> תקופת</w:t>
      </w:r>
      <w:r w:rsidR="009B37E8" w:rsidRPr="00DE16E7">
        <w:rPr>
          <w:rtl/>
        </w:rPr>
        <w:t xml:space="preserve"> </w:t>
      </w:r>
      <w:r w:rsidR="009B37E8" w:rsidRPr="00DE16E7">
        <w:rPr>
          <w:rFonts w:hint="eastAsia"/>
          <w:rtl/>
        </w:rPr>
        <w:t>לימוד</w:t>
      </w:r>
      <w:r w:rsidR="009B37E8" w:rsidRPr="00DE16E7">
        <w:rPr>
          <w:rtl/>
        </w:rPr>
        <w:t xml:space="preserve"> </w:t>
      </w:r>
      <w:r w:rsidR="0084078C">
        <w:rPr>
          <w:rFonts w:hint="cs"/>
          <w:rtl/>
        </w:rPr>
        <w:t>בת</w:t>
      </w:r>
      <w:r w:rsidR="009B37E8" w:rsidRPr="00DE16E7">
        <w:rPr>
          <w:rtl/>
        </w:rPr>
        <w:t xml:space="preserve"> 4 שבועות</w:t>
      </w:r>
      <w:r w:rsidR="008D7D7C">
        <w:rPr>
          <w:rFonts w:hint="cs"/>
          <w:rtl/>
        </w:rPr>
        <w:t xml:space="preserve"> שתאפשר למציעים ולעורך המכרז להיערך לקראת אפיון המערכת.</w:t>
      </w:r>
      <w:r w:rsidR="009B37E8" w:rsidRPr="00DE16E7">
        <w:rPr>
          <w:rFonts w:hint="cs"/>
          <w:rtl/>
        </w:rPr>
        <w:t xml:space="preserve"> </w:t>
      </w:r>
      <w:r w:rsidR="008D7D7C">
        <w:rPr>
          <w:rFonts w:hint="cs"/>
          <w:rtl/>
        </w:rPr>
        <w:t>(</w:t>
      </w:r>
      <w:r w:rsidR="008D7D7C" w:rsidRPr="00DE16E7">
        <w:rPr>
          <w:rFonts w:hint="cs"/>
          <w:rtl/>
        </w:rPr>
        <w:t xml:space="preserve">להלן: </w:t>
      </w:r>
      <w:r w:rsidR="008D7D7C">
        <w:rPr>
          <w:rFonts w:hint="cs"/>
          <w:rtl/>
        </w:rPr>
        <w:t>"</w:t>
      </w:r>
      <w:r w:rsidR="008D7D7C">
        <w:rPr>
          <w:rFonts w:hint="cs"/>
          <w:b/>
          <w:bCs/>
          <w:rtl/>
        </w:rPr>
        <w:t>תקופת</w:t>
      </w:r>
      <w:r w:rsidR="008D7D7C" w:rsidRPr="0069620E">
        <w:rPr>
          <w:b/>
          <w:bCs/>
          <w:rtl/>
        </w:rPr>
        <w:t xml:space="preserve"> </w:t>
      </w:r>
      <w:r w:rsidR="008D7D7C" w:rsidRPr="0069620E">
        <w:rPr>
          <w:rFonts w:hint="eastAsia"/>
          <w:b/>
          <w:bCs/>
          <w:rtl/>
        </w:rPr>
        <w:t>הלימוד</w:t>
      </w:r>
      <w:r w:rsidR="008D7D7C">
        <w:rPr>
          <w:rFonts w:hint="cs"/>
          <w:rtl/>
        </w:rPr>
        <w:t>"</w:t>
      </w:r>
      <w:r w:rsidR="008D7D7C" w:rsidRPr="00DE16E7">
        <w:rPr>
          <w:rFonts w:hint="cs"/>
          <w:rtl/>
        </w:rPr>
        <w:t>)</w:t>
      </w:r>
      <w:r w:rsidR="008D7D7C">
        <w:rPr>
          <w:rFonts w:hint="cs"/>
          <w:rtl/>
        </w:rPr>
        <w:t>.</w:t>
      </w:r>
    </w:p>
    <w:p w14:paraId="3C4C7ED2" w14:textId="77777777" w:rsidR="009B37E8" w:rsidRPr="00DE16E7" w:rsidRDefault="008D7D7C" w:rsidP="008F77FA">
      <w:pPr>
        <w:pStyle w:val="4-"/>
      </w:pPr>
      <w:r>
        <w:rPr>
          <w:rFonts w:hint="cs"/>
          <w:rtl/>
        </w:rPr>
        <w:t xml:space="preserve">תקופת הלימוד </w:t>
      </w:r>
      <w:r w:rsidR="00B24D17">
        <w:rPr>
          <w:rFonts w:hint="cs"/>
          <w:rtl/>
        </w:rPr>
        <w:t>נועד</w:t>
      </w:r>
      <w:r w:rsidR="0084078C">
        <w:rPr>
          <w:rFonts w:hint="cs"/>
          <w:rtl/>
        </w:rPr>
        <w:t>ה</w:t>
      </w:r>
      <w:r w:rsidR="00B24D17">
        <w:rPr>
          <w:rFonts w:hint="cs"/>
          <w:rtl/>
        </w:rPr>
        <w:t xml:space="preserve"> </w:t>
      </w:r>
      <w:r>
        <w:rPr>
          <w:rFonts w:hint="cs"/>
          <w:rtl/>
        </w:rPr>
        <w:t xml:space="preserve">לצורך טיוב והתאמת דרישות המערכת המפורטים במסמכי הבקשה המפורטת ובמסגרתה </w:t>
      </w:r>
      <w:r w:rsidR="00092C6D">
        <w:rPr>
          <w:rFonts w:hint="cs"/>
          <w:rtl/>
        </w:rPr>
        <w:t xml:space="preserve">יתבצע שיח של </w:t>
      </w:r>
      <w:r>
        <w:rPr>
          <w:rFonts w:hint="cs"/>
          <w:rtl/>
        </w:rPr>
        <w:t xml:space="preserve">המציעים עם גורמים מקצועיים בממשלה כפי שיקבעו על ידי עורך המכרז </w:t>
      </w:r>
      <w:r w:rsidR="00092C6D">
        <w:rPr>
          <w:rFonts w:hint="cs"/>
          <w:rtl/>
        </w:rPr>
        <w:t>במטרה להתאים את דרישות מסמכי הבקשה המפורטת לצרכי הממשלה.</w:t>
      </w:r>
    </w:p>
    <w:p w14:paraId="5DAA1FC5" w14:textId="77777777" w:rsidR="009B37E8" w:rsidRDefault="009B37E8" w:rsidP="008F77FA">
      <w:pPr>
        <w:pStyle w:val="4-"/>
      </w:pPr>
      <w:r w:rsidRPr="00DE16E7">
        <w:rPr>
          <w:rFonts w:hint="cs"/>
          <w:rtl/>
        </w:rPr>
        <w:t xml:space="preserve">במידת הצורך יוכל עורך המכרז להאריך או לקצר את </w:t>
      </w:r>
      <w:r w:rsidR="00C64D38">
        <w:rPr>
          <w:rFonts w:hint="cs"/>
          <w:rtl/>
        </w:rPr>
        <w:t xml:space="preserve">תקופת </w:t>
      </w:r>
      <w:r w:rsidRPr="00DE16E7">
        <w:rPr>
          <w:rFonts w:hint="cs"/>
          <w:rtl/>
        </w:rPr>
        <w:t xml:space="preserve">הלימוד, </w:t>
      </w:r>
      <w:r w:rsidR="00092C6D">
        <w:rPr>
          <w:rFonts w:hint="cs"/>
          <w:rtl/>
        </w:rPr>
        <w:t>כפי שיקבע במסמכי הבקשה המפורטת.</w:t>
      </w:r>
    </w:p>
    <w:p w14:paraId="6291AE78" w14:textId="77777777" w:rsidR="00AA5FA9" w:rsidRPr="00DE16E7" w:rsidRDefault="00AA5FA9" w:rsidP="008F77FA">
      <w:pPr>
        <w:pStyle w:val="4-"/>
      </w:pPr>
      <w:r>
        <w:rPr>
          <w:rFonts w:hint="cs"/>
          <w:rtl/>
        </w:rPr>
        <w:t>בתום תקופת הלימוד יעודכנו מסמכי הבקשה המפורטת בהתאם לממצאי עורך המכרז בתקופת הלימוד.</w:t>
      </w:r>
    </w:p>
    <w:p w14:paraId="09DF0CA3" w14:textId="77777777" w:rsidR="00224771" w:rsidRPr="007C5B73" w:rsidRDefault="00C64D38" w:rsidP="00C70004">
      <w:pPr>
        <w:pStyle w:val="3-"/>
        <w:rPr>
          <w:rtl/>
        </w:rPr>
      </w:pPr>
      <w:r>
        <w:rPr>
          <w:rFonts w:hint="cs"/>
          <w:rtl/>
        </w:rPr>
        <w:t>תקופת</w:t>
      </w:r>
      <w:r w:rsidR="00224771" w:rsidRPr="007C5B73">
        <w:rPr>
          <w:rtl/>
        </w:rPr>
        <w:t xml:space="preserve"> </w:t>
      </w:r>
      <w:r w:rsidR="00224771" w:rsidRPr="007C5B73">
        <w:rPr>
          <w:rFonts w:hint="eastAsia"/>
          <w:rtl/>
        </w:rPr>
        <w:t>ביצוע</w:t>
      </w:r>
      <w:r w:rsidR="00224771" w:rsidRPr="007C5B73">
        <w:rPr>
          <w:rtl/>
        </w:rPr>
        <w:t xml:space="preserve"> </w:t>
      </w:r>
      <w:r w:rsidR="00224771">
        <w:rPr>
          <w:rFonts w:hint="cs"/>
          <w:rtl/>
        </w:rPr>
        <w:t>ה</w:t>
      </w:r>
      <w:r w:rsidR="00224771" w:rsidRPr="007C5B73">
        <w:rPr>
          <w:rFonts w:hint="eastAsia"/>
          <w:rtl/>
        </w:rPr>
        <w:t>תכנון</w:t>
      </w:r>
      <w:r w:rsidR="00224771" w:rsidRPr="007C5B73">
        <w:rPr>
          <w:rtl/>
        </w:rPr>
        <w:t xml:space="preserve"> </w:t>
      </w:r>
      <w:r w:rsidR="00224771" w:rsidRPr="007C5B73">
        <w:rPr>
          <w:rFonts w:hint="eastAsia"/>
          <w:rtl/>
        </w:rPr>
        <w:t>המפורט</w:t>
      </w:r>
      <w:r w:rsidR="00224771" w:rsidRPr="007C5B73">
        <w:rPr>
          <w:rtl/>
        </w:rPr>
        <w:t xml:space="preserve"> </w:t>
      </w:r>
    </w:p>
    <w:p w14:paraId="4CF470ED" w14:textId="77777777" w:rsidR="00224771" w:rsidRPr="00AA4E61" w:rsidRDefault="00224771" w:rsidP="008F77FA">
      <w:pPr>
        <w:pStyle w:val="4-"/>
      </w:pPr>
      <w:r>
        <w:rPr>
          <w:rFonts w:hint="cs"/>
          <w:rtl/>
        </w:rPr>
        <w:t xml:space="preserve">בתום </w:t>
      </w:r>
      <w:r w:rsidR="00C64D38">
        <w:rPr>
          <w:rFonts w:hint="cs"/>
          <w:rtl/>
        </w:rPr>
        <w:t xml:space="preserve">תקופת </w:t>
      </w:r>
      <w:r>
        <w:rPr>
          <w:rFonts w:hint="cs"/>
          <w:rtl/>
        </w:rPr>
        <w:t xml:space="preserve">הלימוד, </w:t>
      </w:r>
      <w:r w:rsidR="00C64D38">
        <w:rPr>
          <w:rFonts w:hint="cs"/>
          <w:rtl/>
        </w:rPr>
        <w:t>תחל תקופת</w:t>
      </w:r>
      <w:r>
        <w:rPr>
          <w:rFonts w:hint="cs"/>
          <w:rtl/>
        </w:rPr>
        <w:t xml:space="preserve"> ביצוע התכנון המפורט</w:t>
      </w:r>
      <w:r w:rsidR="00F656F1">
        <w:rPr>
          <w:rFonts w:hint="cs"/>
          <w:rtl/>
        </w:rPr>
        <w:t>.</w:t>
      </w:r>
      <w:r w:rsidRPr="00AA4E61">
        <w:rPr>
          <w:rtl/>
        </w:rPr>
        <w:t xml:space="preserve"> </w:t>
      </w:r>
      <w:r w:rsidR="00F656F1">
        <w:rPr>
          <w:rFonts w:hint="cs"/>
          <w:rtl/>
        </w:rPr>
        <w:t xml:space="preserve">משך </w:t>
      </w:r>
      <w:r w:rsidR="00C64D38">
        <w:rPr>
          <w:rFonts w:hint="cs"/>
          <w:rtl/>
        </w:rPr>
        <w:t xml:space="preserve">תקופת </w:t>
      </w:r>
      <w:r w:rsidR="00F656F1">
        <w:rPr>
          <w:rFonts w:hint="cs"/>
          <w:rtl/>
        </w:rPr>
        <w:t xml:space="preserve">ביצוע התכנון המפורט </w:t>
      </w:r>
      <w:r w:rsidR="00C64D38">
        <w:rPr>
          <w:rFonts w:hint="cs"/>
          <w:rtl/>
        </w:rPr>
        <w:t>המדויק יקבע</w:t>
      </w:r>
      <w:r w:rsidR="00F656F1">
        <w:rPr>
          <w:rFonts w:hint="cs"/>
          <w:rtl/>
        </w:rPr>
        <w:t xml:space="preserve"> </w:t>
      </w:r>
      <w:r w:rsidR="00F656F1" w:rsidRPr="00AA4E61">
        <w:rPr>
          <w:rFonts w:hint="eastAsia"/>
          <w:rtl/>
        </w:rPr>
        <w:t>על</w:t>
      </w:r>
      <w:r w:rsidR="00F656F1" w:rsidRPr="00AA4E61">
        <w:rPr>
          <w:rtl/>
        </w:rPr>
        <w:t xml:space="preserve"> </w:t>
      </w:r>
      <w:r w:rsidR="00F656F1" w:rsidRPr="00AA4E61">
        <w:rPr>
          <w:rFonts w:hint="eastAsia"/>
          <w:rtl/>
        </w:rPr>
        <w:t>ידי</w:t>
      </w:r>
      <w:r w:rsidR="00F656F1" w:rsidRPr="00AA4E61">
        <w:rPr>
          <w:rtl/>
        </w:rPr>
        <w:t xml:space="preserve"> </w:t>
      </w:r>
      <w:r w:rsidR="00F656F1" w:rsidRPr="00AA4E61">
        <w:rPr>
          <w:rFonts w:hint="eastAsia"/>
          <w:rtl/>
        </w:rPr>
        <w:t>עורך</w:t>
      </w:r>
      <w:r w:rsidR="00F656F1" w:rsidRPr="00AA4E61">
        <w:rPr>
          <w:rtl/>
        </w:rPr>
        <w:t xml:space="preserve"> </w:t>
      </w:r>
      <w:r w:rsidR="00F656F1" w:rsidRPr="00AA4E61">
        <w:rPr>
          <w:rFonts w:hint="eastAsia"/>
          <w:rtl/>
        </w:rPr>
        <w:t>המכרז</w:t>
      </w:r>
      <w:r w:rsidR="00092C6D">
        <w:rPr>
          <w:rFonts w:hint="cs"/>
          <w:rtl/>
        </w:rPr>
        <w:t xml:space="preserve"> במסמכי הבקשה המפורטת</w:t>
      </w:r>
      <w:r w:rsidRPr="00AA4E61">
        <w:rPr>
          <w:rtl/>
        </w:rPr>
        <w:t xml:space="preserve"> </w:t>
      </w:r>
      <w:r w:rsidRPr="00740B45">
        <w:rPr>
          <w:b/>
          <w:bCs/>
          <w:rtl/>
        </w:rPr>
        <w:t>(</w:t>
      </w:r>
      <w:r w:rsidR="00F656F1" w:rsidRPr="00740B45">
        <w:rPr>
          <w:rFonts w:hint="cs"/>
          <w:b/>
          <w:bCs/>
          <w:rtl/>
        </w:rPr>
        <w:t xml:space="preserve">להלן: </w:t>
      </w:r>
      <w:r w:rsidRPr="00740B45">
        <w:rPr>
          <w:b/>
          <w:bCs/>
          <w:rtl/>
        </w:rPr>
        <w:t>"</w:t>
      </w:r>
      <w:r w:rsidR="00C64D38" w:rsidRPr="00740B45">
        <w:rPr>
          <w:rFonts w:hint="cs"/>
          <w:b/>
          <w:bCs/>
          <w:rtl/>
        </w:rPr>
        <w:t xml:space="preserve">תקופת </w:t>
      </w:r>
      <w:r w:rsidRPr="00740B45">
        <w:rPr>
          <w:rFonts w:hint="eastAsia"/>
          <w:b/>
          <w:bCs/>
          <w:rtl/>
        </w:rPr>
        <w:t>התכנון</w:t>
      </w:r>
      <w:r w:rsidRPr="00740B45">
        <w:rPr>
          <w:b/>
          <w:bCs/>
          <w:rtl/>
        </w:rPr>
        <w:t xml:space="preserve"> </w:t>
      </w:r>
      <w:r w:rsidRPr="00740B45">
        <w:rPr>
          <w:rFonts w:hint="eastAsia"/>
          <w:b/>
          <w:bCs/>
          <w:rtl/>
        </w:rPr>
        <w:t>המפורט</w:t>
      </w:r>
      <w:r w:rsidRPr="00740B45">
        <w:rPr>
          <w:b/>
          <w:bCs/>
          <w:rtl/>
        </w:rPr>
        <w:t>").</w:t>
      </w:r>
    </w:p>
    <w:p w14:paraId="589D1847" w14:textId="77777777" w:rsidR="00224771" w:rsidRPr="00493D1A" w:rsidRDefault="00C64D38" w:rsidP="008F77FA">
      <w:pPr>
        <w:pStyle w:val="4-"/>
      </w:pPr>
      <w:r>
        <w:rPr>
          <w:rFonts w:hint="cs"/>
          <w:rtl/>
        </w:rPr>
        <w:lastRenderedPageBreak/>
        <w:t>תקופת</w:t>
      </w:r>
      <w:r w:rsidR="00F656F1">
        <w:rPr>
          <w:rFonts w:hint="cs"/>
          <w:rtl/>
        </w:rPr>
        <w:t xml:space="preserve"> </w:t>
      </w:r>
      <w:r w:rsidR="00224771" w:rsidRPr="00493D1A">
        <w:rPr>
          <w:rFonts w:hint="eastAsia"/>
          <w:rtl/>
        </w:rPr>
        <w:t>התכנון</w:t>
      </w:r>
      <w:r w:rsidR="00224771" w:rsidRPr="00493D1A">
        <w:rPr>
          <w:rtl/>
        </w:rPr>
        <w:t xml:space="preserve"> </w:t>
      </w:r>
      <w:r w:rsidR="00224771" w:rsidRPr="00493D1A">
        <w:rPr>
          <w:rFonts w:hint="eastAsia"/>
          <w:rtl/>
        </w:rPr>
        <w:t>המפורט</w:t>
      </w:r>
      <w:r w:rsidR="00224771" w:rsidRPr="00493D1A">
        <w:rPr>
          <w:rtl/>
        </w:rPr>
        <w:t xml:space="preserve"> </w:t>
      </w:r>
      <w:r>
        <w:rPr>
          <w:rFonts w:hint="cs"/>
          <w:rtl/>
        </w:rPr>
        <w:t>ת</w:t>
      </w:r>
      <w:r w:rsidR="00F656F1">
        <w:rPr>
          <w:rFonts w:hint="cs"/>
          <w:rtl/>
        </w:rPr>
        <w:t>תבצע</w:t>
      </w:r>
      <w:r w:rsidR="00224771" w:rsidRPr="00493D1A">
        <w:rPr>
          <w:rtl/>
        </w:rPr>
        <w:t xml:space="preserve"> </w:t>
      </w:r>
      <w:r w:rsidR="00224771" w:rsidRPr="00493D1A">
        <w:rPr>
          <w:rFonts w:hint="eastAsia"/>
          <w:rtl/>
        </w:rPr>
        <w:t>בהתאם</w:t>
      </w:r>
      <w:r w:rsidR="00224771" w:rsidRPr="00493D1A">
        <w:rPr>
          <w:rtl/>
        </w:rPr>
        <w:t xml:space="preserve"> </w:t>
      </w:r>
      <w:r w:rsidR="00224771" w:rsidRPr="00493D1A">
        <w:rPr>
          <w:rFonts w:hint="eastAsia"/>
          <w:rtl/>
        </w:rPr>
        <w:t>למפורט</w:t>
      </w:r>
      <w:r w:rsidR="00224771" w:rsidRPr="00493D1A">
        <w:rPr>
          <w:rtl/>
        </w:rPr>
        <w:t xml:space="preserve"> </w:t>
      </w:r>
      <w:r w:rsidR="00224771">
        <w:rPr>
          <w:rFonts w:hint="cs"/>
          <w:rtl/>
        </w:rPr>
        <w:t>במסמכי המיון המוקדם המפורטים בחוברת זו ובהתאם</w:t>
      </w:r>
      <w:r w:rsidR="00224771" w:rsidRPr="00493D1A">
        <w:rPr>
          <w:rtl/>
        </w:rPr>
        <w:t xml:space="preserve"> </w:t>
      </w:r>
      <w:r w:rsidR="00224771">
        <w:rPr>
          <w:rFonts w:hint="cs"/>
          <w:rtl/>
        </w:rPr>
        <w:t>למסמכי ה</w:t>
      </w:r>
      <w:r w:rsidR="00224771" w:rsidRPr="00493D1A">
        <w:rPr>
          <w:rFonts w:hint="eastAsia"/>
          <w:rtl/>
        </w:rPr>
        <w:t>בקשה</w:t>
      </w:r>
      <w:r w:rsidR="00224771" w:rsidRPr="00493D1A">
        <w:rPr>
          <w:rtl/>
        </w:rPr>
        <w:t xml:space="preserve"> </w:t>
      </w:r>
      <w:r w:rsidR="00224771" w:rsidRPr="00493D1A">
        <w:rPr>
          <w:rFonts w:hint="eastAsia"/>
          <w:rtl/>
        </w:rPr>
        <w:t>המפורטת</w:t>
      </w:r>
      <w:r w:rsidR="00224771">
        <w:rPr>
          <w:rFonts w:hint="cs"/>
          <w:rtl/>
        </w:rPr>
        <w:t xml:space="preserve"> שיפורסמו בהמשך</w:t>
      </w:r>
      <w:r w:rsidR="00224771" w:rsidRPr="00493D1A">
        <w:rPr>
          <w:rtl/>
        </w:rPr>
        <w:t xml:space="preserve">. </w:t>
      </w:r>
    </w:p>
    <w:p w14:paraId="1DB93004" w14:textId="77777777" w:rsidR="00224771" w:rsidRPr="00493D1A" w:rsidRDefault="00224771" w:rsidP="008F77FA">
      <w:pPr>
        <w:pStyle w:val="4-"/>
      </w:pPr>
      <w:r>
        <w:rPr>
          <w:rFonts w:hint="cs"/>
          <w:rtl/>
        </w:rPr>
        <w:t>ביצוע התכנון המפורט על ידי המציע יעשה באמצעות</w:t>
      </w:r>
      <w:r w:rsidRPr="00493D1A">
        <w:rPr>
          <w:rtl/>
        </w:rPr>
        <w:t xml:space="preserve"> </w:t>
      </w:r>
      <w:r w:rsidRPr="00493D1A">
        <w:rPr>
          <w:rFonts w:hint="eastAsia"/>
          <w:rtl/>
        </w:rPr>
        <w:t>אנשי</w:t>
      </w:r>
      <w:r w:rsidRPr="00493D1A">
        <w:rPr>
          <w:rtl/>
        </w:rPr>
        <w:t xml:space="preserve"> </w:t>
      </w:r>
      <w:r w:rsidRPr="00493D1A">
        <w:rPr>
          <w:rFonts w:hint="eastAsia"/>
          <w:rtl/>
        </w:rPr>
        <w:t>הצוות</w:t>
      </w:r>
      <w:r w:rsidRPr="00493D1A">
        <w:rPr>
          <w:rtl/>
        </w:rPr>
        <w:t xml:space="preserve"> </w:t>
      </w:r>
      <w:r w:rsidRPr="00493D1A">
        <w:rPr>
          <w:rFonts w:hint="eastAsia"/>
          <w:rtl/>
        </w:rPr>
        <w:t>אשר</w:t>
      </w:r>
      <w:r w:rsidRPr="00493D1A">
        <w:rPr>
          <w:rtl/>
        </w:rPr>
        <w:t xml:space="preserve"> </w:t>
      </w:r>
      <w:r w:rsidRPr="00493D1A">
        <w:rPr>
          <w:rFonts w:hint="eastAsia"/>
          <w:rtl/>
        </w:rPr>
        <w:t>הוצגו</w:t>
      </w:r>
      <w:r w:rsidRPr="00493D1A">
        <w:rPr>
          <w:rtl/>
        </w:rPr>
        <w:t xml:space="preserve"> </w:t>
      </w:r>
      <w:r w:rsidRPr="00493D1A">
        <w:rPr>
          <w:rFonts w:hint="eastAsia"/>
          <w:rtl/>
        </w:rPr>
        <w:t>בהצעתו</w:t>
      </w:r>
      <w:r>
        <w:rPr>
          <w:rFonts w:hint="cs"/>
          <w:rtl/>
        </w:rPr>
        <w:t xml:space="preserve"> בשלב המיון המוקדם</w:t>
      </w:r>
      <w:r w:rsidRPr="00493D1A">
        <w:rPr>
          <w:rtl/>
        </w:rPr>
        <w:t xml:space="preserve">. </w:t>
      </w:r>
      <w:r>
        <w:rPr>
          <w:rFonts w:hint="cs"/>
          <w:rtl/>
        </w:rPr>
        <w:t xml:space="preserve">ביצוע התכנון המפורט באמצעות אנשי </w:t>
      </w:r>
      <w:r w:rsidRPr="00493D1A">
        <w:rPr>
          <w:rFonts w:hint="eastAsia"/>
          <w:rtl/>
        </w:rPr>
        <w:t>צוות</w:t>
      </w:r>
      <w:r w:rsidRPr="00493D1A">
        <w:rPr>
          <w:rtl/>
        </w:rPr>
        <w:t xml:space="preserve"> </w:t>
      </w:r>
      <w:r w:rsidRPr="00493D1A">
        <w:rPr>
          <w:rFonts w:hint="eastAsia"/>
          <w:rtl/>
        </w:rPr>
        <w:t>נוספים</w:t>
      </w:r>
      <w:r w:rsidRPr="00493D1A">
        <w:rPr>
          <w:rtl/>
        </w:rPr>
        <w:t xml:space="preserve"> </w:t>
      </w:r>
      <w:r w:rsidRPr="00493D1A">
        <w:rPr>
          <w:rFonts w:hint="eastAsia"/>
          <w:rtl/>
        </w:rPr>
        <w:t>יעשה</w:t>
      </w:r>
      <w:r w:rsidRPr="00493D1A">
        <w:rPr>
          <w:rtl/>
        </w:rPr>
        <w:t xml:space="preserve"> </w:t>
      </w:r>
      <w:r w:rsidRPr="00493D1A">
        <w:rPr>
          <w:rFonts w:hint="eastAsia"/>
          <w:rtl/>
        </w:rPr>
        <w:t>אך</w:t>
      </w:r>
      <w:r w:rsidRPr="00493D1A">
        <w:rPr>
          <w:rtl/>
        </w:rPr>
        <w:t xml:space="preserve"> </w:t>
      </w:r>
      <w:r w:rsidRPr="00493D1A">
        <w:rPr>
          <w:rFonts w:hint="eastAsia"/>
          <w:rtl/>
        </w:rPr>
        <w:t>ורק</w:t>
      </w:r>
      <w:r w:rsidRPr="00493D1A">
        <w:rPr>
          <w:rtl/>
        </w:rPr>
        <w:t xml:space="preserve"> </w:t>
      </w:r>
      <w:r w:rsidRPr="00493D1A">
        <w:rPr>
          <w:rFonts w:hint="eastAsia"/>
          <w:rtl/>
        </w:rPr>
        <w:t>בהסכמה</w:t>
      </w:r>
      <w:r w:rsidRPr="00493D1A">
        <w:rPr>
          <w:rtl/>
        </w:rPr>
        <w:t xml:space="preserve"> </w:t>
      </w:r>
      <w:r w:rsidRPr="00493D1A">
        <w:rPr>
          <w:rFonts w:hint="eastAsia"/>
          <w:rtl/>
        </w:rPr>
        <w:t>מראש</w:t>
      </w:r>
      <w:r w:rsidRPr="00493D1A">
        <w:rPr>
          <w:rtl/>
        </w:rPr>
        <w:t xml:space="preserve"> </w:t>
      </w:r>
      <w:r w:rsidRPr="00493D1A">
        <w:rPr>
          <w:rFonts w:hint="eastAsia"/>
          <w:rtl/>
        </w:rPr>
        <w:t>של</w:t>
      </w:r>
      <w:r w:rsidRPr="00493D1A">
        <w:rPr>
          <w:rtl/>
        </w:rPr>
        <w:t xml:space="preserve"> </w:t>
      </w:r>
      <w:r w:rsidRPr="00493D1A">
        <w:rPr>
          <w:rFonts w:hint="eastAsia"/>
          <w:rtl/>
        </w:rPr>
        <w:t>עורך</w:t>
      </w:r>
      <w:r w:rsidRPr="00493D1A">
        <w:rPr>
          <w:rtl/>
        </w:rPr>
        <w:t xml:space="preserve"> </w:t>
      </w:r>
      <w:r w:rsidRPr="00493D1A">
        <w:rPr>
          <w:rFonts w:hint="eastAsia"/>
          <w:rtl/>
        </w:rPr>
        <w:t>המכרז</w:t>
      </w:r>
      <w:r w:rsidRPr="00493D1A">
        <w:rPr>
          <w:rtl/>
        </w:rPr>
        <w:t xml:space="preserve">. </w:t>
      </w:r>
    </w:p>
    <w:p w14:paraId="6473C339" w14:textId="77777777" w:rsidR="00092C6D" w:rsidRPr="00E05B14" w:rsidRDefault="00092C6D" w:rsidP="008F77FA">
      <w:pPr>
        <w:pStyle w:val="4-"/>
        <w:rPr>
          <w:rtl/>
        </w:rPr>
      </w:pPr>
      <w:r>
        <w:rPr>
          <w:rFonts w:hint="cs"/>
          <w:rtl/>
        </w:rPr>
        <w:t xml:space="preserve">נוכח </w:t>
      </w:r>
      <w:r w:rsidR="00B11571">
        <w:rPr>
          <w:rFonts w:hint="cs"/>
          <w:rtl/>
        </w:rPr>
        <w:t>מציע מאושר כי קיימת אפשרות מסתברת לסטייה מהוראות מסמכי הבקשה המפורטת, יודיע על כך מיד בעל פה ובדואר אלקטרוני לעורך המכרז.</w:t>
      </w:r>
      <w:r w:rsidRPr="00E05B14">
        <w:rPr>
          <w:rtl/>
        </w:rPr>
        <w:t xml:space="preserve"> </w:t>
      </w:r>
    </w:p>
    <w:p w14:paraId="48153D45" w14:textId="77777777" w:rsidR="00224771" w:rsidRPr="00520E32" w:rsidRDefault="00224771" w:rsidP="008F77FA">
      <w:pPr>
        <w:pStyle w:val="4-"/>
      </w:pPr>
      <w:r w:rsidRPr="00493D1A">
        <w:rPr>
          <w:rFonts w:hint="eastAsia"/>
          <w:rtl/>
        </w:rPr>
        <w:t>כל</w:t>
      </w:r>
      <w:r w:rsidRPr="00493D1A">
        <w:rPr>
          <w:rtl/>
        </w:rPr>
        <w:t xml:space="preserve"> </w:t>
      </w:r>
      <w:r w:rsidRPr="00493D1A">
        <w:rPr>
          <w:rFonts w:hint="eastAsia"/>
          <w:rtl/>
        </w:rPr>
        <w:t>הזכויות</w:t>
      </w:r>
      <w:r w:rsidRPr="00493D1A">
        <w:rPr>
          <w:rtl/>
        </w:rPr>
        <w:t xml:space="preserve"> </w:t>
      </w:r>
      <w:r w:rsidRPr="00493D1A">
        <w:rPr>
          <w:rFonts w:hint="eastAsia"/>
          <w:rtl/>
        </w:rPr>
        <w:t>על</w:t>
      </w:r>
      <w:r w:rsidRPr="00493D1A">
        <w:rPr>
          <w:rtl/>
        </w:rPr>
        <w:t xml:space="preserve"> </w:t>
      </w:r>
      <w:r w:rsidRPr="00493D1A">
        <w:rPr>
          <w:rFonts w:hint="eastAsia"/>
          <w:rtl/>
        </w:rPr>
        <w:t>הקוד</w:t>
      </w:r>
      <w:r w:rsidRPr="00493D1A">
        <w:rPr>
          <w:rtl/>
        </w:rPr>
        <w:t xml:space="preserve"> </w:t>
      </w:r>
      <w:r w:rsidRPr="00493D1A">
        <w:rPr>
          <w:rFonts w:hint="eastAsia"/>
          <w:rtl/>
        </w:rPr>
        <w:t>המפותח</w:t>
      </w:r>
      <w:r w:rsidRPr="00493D1A">
        <w:rPr>
          <w:rtl/>
        </w:rPr>
        <w:t xml:space="preserve"> </w:t>
      </w:r>
      <w:r w:rsidRPr="00493D1A">
        <w:rPr>
          <w:rFonts w:hint="eastAsia"/>
          <w:rtl/>
        </w:rPr>
        <w:t>או</w:t>
      </w:r>
      <w:r w:rsidRPr="00493D1A">
        <w:rPr>
          <w:rtl/>
        </w:rPr>
        <w:t xml:space="preserve"> </w:t>
      </w:r>
      <w:r w:rsidRPr="00493D1A">
        <w:rPr>
          <w:rFonts w:hint="eastAsia"/>
          <w:rtl/>
        </w:rPr>
        <w:t>על</w:t>
      </w:r>
      <w:r w:rsidRPr="00493D1A">
        <w:rPr>
          <w:rtl/>
        </w:rPr>
        <w:t xml:space="preserve"> </w:t>
      </w:r>
      <w:r w:rsidRPr="00493D1A">
        <w:rPr>
          <w:rFonts w:hint="eastAsia"/>
          <w:rtl/>
        </w:rPr>
        <w:t>ידע</w:t>
      </w:r>
      <w:r w:rsidRPr="00493D1A">
        <w:rPr>
          <w:rtl/>
        </w:rPr>
        <w:t xml:space="preserve"> </w:t>
      </w:r>
      <w:r w:rsidRPr="00493D1A">
        <w:rPr>
          <w:rFonts w:hint="eastAsia"/>
          <w:rtl/>
        </w:rPr>
        <w:t>שיצטבר</w:t>
      </w:r>
      <w:r w:rsidRPr="00493D1A">
        <w:rPr>
          <w:rtl/>
        </w:rPr>
        <w:t xml:space="preserve"> </w:t>
      </w:r>
      <w:r w:rsidRPr="00493D1A">
        <w:rPr>
          <w:rFonts w:hint="eastAsia"/>
          <w:rtl/>
        </w:rPr>
        <w:t>אצל</w:t>
      </w:r>
      <w:r w:rsidRPr="00493D1A">
        <w:rPr>
          <w:rtl/>
        </w:rPr>
        <w:t xml:space="preserve"> </w:t>
      </w:r>
      <w:r w:rsidRPr="00493D1A">
        <w:rPr>
          <w:rFonts w:hint="eastAsia"/>
          <w:rtl/>
        </w:rPr>
        <w:t>המציע</w:t>
      </w:r>
      <w:r w:rsidRPr="00493D1A">
        <w:rPr>
          <w:rtl/>
        </w:rPr>
        <w:t xml:space="preserve"> </w:t>
      </w:r>
      <w:r w:rsidRPr="00493D1A">
        <w:rPr>
          <w:rFonts w:hint="eastAsia"/>
          <w:rtl/>
        </w:rPr>
        <w:t>במהלך</w:t>
      </w:r>
      <w:r w:rsidRPr="00493D1A">
        <w:rPr>
          <w:rtl/>
        </w:rPr>
        <w:t xml:space="preserve"> </w:t>
      </w:r>
      <w:r w:rsidR="00C64D38">
        <w:rPr>
          <w:rFonts w:hint="cs"/>
          <w:rtl/>
        </w:rPr>
        <w:t xml:space="preserve">תקופת </w:t>
      </w:r>
      <w:r>
        <w:rPr>
          <w:rFonts w:hint="cs"/>
          <w:rtl/>
        </w:rPr>
        <w:t xml:space="preserve">הבקשה המפורטת </w:t>
      </w:r>
      <w:r w:rsidRPr="00493D1A">
        <w:rPr>
          <w:rFonts w:hint="eastAsia"/>
          <w:rtl/>
        </w:rPr>
        <w:t>יהיו</w:t>
      </w:r>
      <w:r w:rsidRPr="00493D1A">
        <w:rPr>
          <w:rtl/>
        </w:rPr>
        <w:t xml:space="preserve"> </w:t>
      </w:r>
      <w:r w:rsidRPr="00493D1A">
        <w:rPr>
          <w:rFonts w:hint="eastAsia"/>
          <w:rtl/>
        </w:rPr>
        <w:t>של</w:t>
      </w:r>
      <w:r w:rsidRPr="00493D1A">
        <w:rPr>
          <w:rtl/>
        </w:rPr>
        <w:t xml:space="preserve"> </w:t>
      </w:r>
      <w:r w:rsidRPr="00493D1A">
        <w:rPr>
          <w:rFonts w:hint="eastAsia"/>
          <w:rtl/>
        </w:rPr>
        <w:t>המציע</w:t>
      </w:r>
      <w:r w:rsidRPr="00493D1A">
        <w:rPr>
          <w:rtl/>
        </w:rPr>
        <w:t xml:space="preserve"> </w:t>
      </w:r>
      <w:r w:rsidRPr="00493D1A">
        <w:rPr>
          <w:rFonts w:hint="eastAsia"/>
          <w:rtl/>
        </w:rPr>
        <w:t>ולא</w:t>
      </w:r>
      <w:r w:rsidRPr="00493D1A">
        <w:rPr>
          <w:rtl/>
        </w:rPr>
        <w:t xml:space="preserve"> </w:t>
      </w:r>
      <w:r w:rsidRPr="00493D1A">
        <w:rPr>
          <w:rFonts w:hint="eastAsia"/>
          <w:rtl/>
        </w:rPr>
        <w:t>תהיה</w:t>
      </w:r>
      <w:r w:rsidRPr="00493D1A">
        <w:rPr>
          <w:rtl/>
        </w:rPr>
        <w:t xml:space="preserve"> </w:t>
      </w:r>
      <w:r w:rsidRPr="00493D1A">
        <w:rPr>
          <w:rFonts w:hint="eastAsia"/>
          <w:rtl/>
        </w:rPr>
        <w:t>לעורך</w:t>
      </w:r>
      <w:r w:rsidRPr="00493D1A">
        <w:rPr>
          <w:rtl/>
        </w:rPr>
        <w:t xml:space="preserve"> </w:t>
      </w:r>
      <w:r w:rsidRPr="00493D1A">
        <w:rPr>
          <w:rFonts w:hint="eastAsia"/>
          <w:rtl/>
        </w:rPr>
        <w:t>המכרז</w:t>
      </w:r>
      <w:r w:rsidRPr="00493D1A">
        <w:rPr>
          <w:rtl/>
        </w:rPr>
        <w:t xml:space="preserve"> </w:t>
      </w:r>
      <w:r w:rsidRPr="00493D1A">
        <w:rPr>
          <w:rFonts w:hint="eastAsia"/>
          <w:rtl/>
        </w:rPr>
        <w:t>כל</w:t>
      </w:r>
      <w:r w:rsidRPr="00493D1A">
        <w:rPr>
          <w:rtl/>
        </w:rPr>
        <w:t xml:space="preserve"> </w:t>
      </w:r>
      <w:r w:rsidRPr="00493D1A">
        <w:rPr>
          <w:rFonts w:hint="eastAsia"/>
          <w:rtl/>
        </w:rPr>
        <w:t>דרישה</w:t>
      </w:r>
      <w:r w:rsidRPr="00493D1A">
        <w:rPr>
          <w:rtl/>
        </w:rPr>
        <w:t xml:space="preserve"> </w:t>
      </w:r>
      <w:r w:rsidRPr="00493D1A">
        <w:rPr>
          <w:rFonts w:hint="eastAsia"/>
          <w:rtl/>
        </w:rPr>
        <w:t>בקשר</w:t>
      </w:r>
      <w:r w:rsidRPr="00493D1A">
        <w:rPr>
          <w:rtl/>
        </w:rPr>
        <w:t xml:space="preserve"> </w:t>
      </w:r>
      <w:r w:rsidRPr="00493D1A">
        <w:rPr>
          <w:rFonts w:hint="eastAsia"/>
          <w:rtl/>
        </w:rPr>
        <w:t>אליהם</w:t>
      </w:r>
      <w:r w:rsidRPr="00493D1A">
        <w:rPr>
          <w:rtl/>
        </w:rPr>
        <w:t>.</w:t>
      </w:r>
    </w:p>
    <w:p w14:paraId="71DC588E" w14:textId="77777777" w:rsidR="009B37E8" w:rsidRDefault="009B37E8" w:rsidP="008F77FA">
      <w:pPr>
        <w:pStyle w:val="4-"/>
      </w:pPr>
      <w:r>
        <w:rPr>
          <w:rFonts w:hint="cs"/>
          <w:rtl/>
        </w:rPr>
        <w:t xml:space="preserve">לוח הזמנים להגשת הצעות ייקבע </w:t>
      </w:r>
      <w:r w:rsidR="00B11571">
        <w:rPr>
          <w:rFonts w:hint="cs"/>
          <w:rtl/>
        </w:rPr>
        <w:t>במסמכי הבקשה המפורטת.</w:t>
      </w:r>
    </w:p>
    <w:p w14:paraId="2D3E2D48" w14:textId="77777777" w:rsidR="003F61AD" w:rsidRPr="007870ED" w:rsidRDefault="003F61AD" w:rsidP="00C70004">
      <w:pPr>
        <w:pStyle w:val="3-"/>
        <w:rPr>
          <w:rFonts w:eastAsiaTheme="minorHAnsi"/>
          <w:rtl/>
        </w:rPr>
      </w:pPr>
      <w:bookmarkStart w:id="484" w:name="_Toc55491967"/>
      <w:bookmarkEnd w:id="210"/>
      <w:bookmarkEnd w:id="211"/>
      <w:bookmarkEnd w:id="212"/>
      <w:r w:rsidRPr="00801580">
        <w:rPr>
          <w:rFonts w:eastAsiaTheme="minorHAnsi"/>
          <w:rtl/>
        </w:rPr>
        <w:t>סודיות</w:t>
      </w:r>
      <w:r w:rsidRPr="00801580">
        <w:rPr>
          <w:rFonts w:eastAsiaTheme="minorHAnsi" w:hint="cs"/>
          <w:rtl/>
        </w:rPr>
        <w:t xml:space="preserve"> וניגוד עניינים</w:t>
      </w:r>
    </w:p>
    <w:p w14:paraId="455BFA00" w14:textId="77777777" w:rsidR="003F61AD" w:rsidRPr="003F61AD" w:rsidRDefault="003F61AD" w:rsidP="008F77FA">
      <w:pPr>
        <w:pStyle w:val="4-"/>
        <w:rPr>
          <w:color w:val="000000"/>
          <w:lang w:eastAsia="he-IL"/>
        </w:rPr>
      </w:pPr>
      <w:r w:rsidRPr="003F61AD">
        <w:rPr>
          <w:rFonts w:hint="cs"/>
          <w:rtl/>
          <w:lang w:eastAsia="he-IL"/>
        </w:rPr>
        <w:t xml:space="preserve">עורך המכרז </w:t>
      </w:r>
      <w:r w:rsidR="007502C2">
        <w:rPr>
          <w:rFonts w:hint="cs"/>
          <w:rtl/>
          <w:lang w:eastAsia="he-IL"/>
        </w:rPr>
        <w:t>ו</w:t>
      </w:r>
      <w:r w:rsidRPr="003F61AD">
        <w:rPr>
          <w:rFonts w:hint="cs"/>
          <w:rtl/>
          <w:lang w:eastAsia="he-IL"/>
        </w:rPr>
        <w:t>הצוות המקצועי</w:t>
      </w:r>
      <w:r w:rsidR="00C64D38">
        <w:rPr>
          <w:rFonts w:hint="cs"/>
          <w:rtl/>
          <w:lang w:eastAsia="he-IL"/>
        </w:rPr>
        <w:t xml:space="preserve"> לא יגלו</w:t>
      </w:r>
      <w:r w:rsidRPr="003F61AD">
        <w:rPr>
          <w:rtl/>
          <w:lang w:eastAsia="he-IL"/>
        </w:rPr>
        <w:t xml:space="preserve"> </w:t>
      </w:r>
      <w:r w:rsidRPr="003F61AD">
        <w:rPr>
          <w:rFonts w:hint="cs"/>
          <w:rtl/>
          <w:lang w:eastAsia="he-IL"/>
        </w:rPr>
        <w:t xml:space="preserve">את שיטות העבודה של </w:t>
      </w:r>
      <w:r w:rsidR="00C354B3">
        <w:rPr>
          <w:rFonts w:hint="cs"/>
          <w:rtl/>
          <w:lang w:eastAsia="he-IL"/>
        </w:rPr>
        <w:t>המציע המאושר</w:t>
      </w:r>
      <w:r w:rsidRPr="003F61AD">
        <w:rPr>
          <w:rtl/>
          <w:lang w:eastAsia="he-IL"/>
        </w:rPr>
        <w:t xml:space="preserve"> לצד שלישי </w:t>
      </w:r>
      <w:r w:rsidRPr="003F61AD">
        <w:rPr>
          <w:rFonts w:hint="cs"/>
          <w:rtl/>
          <w:lang w:eastAsia="he-IL"/>
        </w:rPr>
        <w:t>שאינו מעובדי עורך המכרז או</w:t>
      </w:r>
      <w:r w:rsidRPr="003F61AD">
        <w:rPr>
          <w:rtl/>
          <w:lang w:eastAsia="he-IL"/>
        </w:rPr>
        <w:t xml:space="preserve"> יועצים המועסקים על ידו</w:t>
      </w:r>
      <w:r w:rsidRPr="003F61AD">
        <w:rPr>
          <w:rFonts w:hint="cs"/>
          <w:rtl/>
          <w:lang w:eastAsia="he-IL"/>
        </w:rPr>
        <w:t xml:space="preserve"> לצורך המכרז,</w:t>
      </w:r>
      <w:r w:rsidRPr="003F61AD">
        <w:rPr>
          <w:rtl/>
          <w:lang w:eastAsia="he-IL"/>
        </w:rPr>
        <w:t xml:space="preserve"> אשר גם עליהם תחול חובת הסודיות ואי השימוש </w:t>
      </w:r>
      <w:r w:rsidRPr="003F61AD">
        <w:rPr>
          <w:rFonts w:hint="cs"/>
          <w:rtl/>
          <w:lang w:eastAsia="he-IL"/>
        </w:rPr>
        <w:t>במידע זה</w:t>
      </w:r>
      <w:r w:rsidRPr="003F61AD">
        <w:rPr>
          <w:rtl/>
          <w:lang w:eastAsia="he-IL"/>
        </w:rPr>
        <w:t xml:space="preserve"> אלא לצורכי ה</w:t>
      </w:r>
      <w:r w:rsidRPr="003F61AD">
        <w:rPr>
          <w:rFonts w:hint="cs"/>
          <w:rtl/>
          <w:lang w:eastAsia="he-IL"/>
        </w:rPr>
        <w:t>מכרז</w:t>
      </w:r>
      <w:r w:rsidRPr="003F61AD">
        <w:rPr>
          <w:rtl/>
          <w:lang w:eastAsia="he-IL"/>
        </w:rPr>
        <w:t xml:space="preserve"> בלבד.</w:t>
      </w:r>
      <w:r w:rsidRPr="003F61AD">
        <w:rPr>
          <w:rFonts w:hint="cs"/>
          <w:rtl/>
          <w:lang w:eastAsia="he-IL"/>
        </w:rPr>
        <w:t xml:space="preserve"> למען הסר ספק, על אף האמור לעיל, ככל שערכאה משפטית תורה על חשיפת פרט מסוים כאמור לעיל, ימלא עורך המכרז אחר הנחיות הערכאה המוסמכת. </w:t>
      </w:r>
    </w:p>
    <w:p w14:paraId="7492997B" w14:textId="77777777" w:rsidR="003F61AD" w:rsidRPr="003F61AD" w:rsidRDefault="00C354B3" w:rsidP="008F77FA">
      <w:pPr>
        <w:pStyle w:val="4-"/>
        <w:rPr>
          <w:rtl/>
          <w:lang w:eastAsia="he-IL"/>
        </w:rPr>
      </w:pPr>
      <w:r>
        <w:rPr>
          <w:rtl/>
          <w:lang w:eastAsia="he-IL"/>
        </w:rPr>
        <w:t>המציע המאושר</w:t>
      </w:r>
      <w:r w:rsidR="003F61AD" w:rsidRPr="003F61AD">
        <w:rPr>
          <w:rtl/>
          <w:lang w:eastAsia="he-IL"/>
        </w:rPr>
        <w:t xml:space="preserve"> מצהיר בזאת שידוע לו כי המידע שיתקבל במהלך </w:t>
      </w:r>
      <w:r w:rsidR="00AA5F79">
        <w:rPr>
          <w:rFonts w:hint="cs"/>
          <w:rtl/>
          <w:lang w:eastAsia="he-IL"/>
        </w:rPr>
        <w:t>התכנון המפורט</w:t>
      </w:r>
      <w:r w:rsidR="003F61AD" w:rsidRPr="003F61AD">
        <w:rPr>
          <w:rtl/>
          <w:lang w:eastAsia="he-IL"/>
        </w:rPr>
        <w:t xml:space="preserve"> אצלו ואצל מי מטעמו הוא בעל רגישות מיוחדת, ו</w:t>
      </w:r>
      <w:r w:rsidR="003F61AD" w:rsidRPr="003F61AD">
        <w:rPr>
          <w:rFonts w:hint="cs"/>
          <w:rtl/>
          <w:lang w:eastAsia="he-IL"/>
        </w:rPr>
        <w:t xml:space="preserve">הוא </w:t>
      </w:r>
      <w:r w:rsidR="003F61AD" w:rsidRPr="003F61AD">
        <w:rPr>
          <w:rtl/>
          <w:lang w:eastAsia="he-IL"/>
        </w:rPr>
        <w:t xml:space="preserve">מתחייב כי הוא </w:t>
      </w:r>
      <w:r w:rsidR="003F61AD" w:rsidRPr="003F61AD">
        <w:rPr>
          <w:rFonts w:hint="cs"/>
          <w:rtl/>
          <w:lang w:eastAsia="he-IL"/>
        </w:rPr>
        <w:t xml:space="preserve">או </w:t>
      </w:r>
      <w:r w:rsidR="003F61AD" w:rsidRPr="003F61AD">
        <w:rPr>
          <w:rtl/>
          <w:lang w:eastAsia="he-IL"/>
        </w:rPr>
        <w:t xml:space="preserve">מי מטעמו לא יעבירו לכל גורם אחר שבו או עימו הוא קשור שלא לצורך מתן השירותים, כל מידע שהוא הנוגע לשירותים, במהלך תקופת </w:t>
      </w:r>
      <w:r w:rsidR="00AA5F79">
        <w:rPr>
          <w:rFonts w:hint="cs"/>
          <w:rtl/>
          <w:lang w:eastAsia="he-IL"/>
        </w:rPr>
        <w:t>התכנון המפורט</w:t>
      </w:r>
      <w:r w:rsidR="00AA5F79" w:rsidRPr="003F61AD">
        <w:rPr>
          <w:rtl/>
          <w:lang w:eastAsia="he-IL"/>
        </w:rPr>
        <w:t xml:space="preserve"> </w:t>
      </w:r>
      <w:r w:rsidR="003F61AD" w:rsidRPr="003F61AD">
        <w:rPr>
          <w:rtl/>
          <w:lang w:eastAsia="he-IL"/>
        </w:rPr>
        <w:t>ולאחריה, אלא אם כן ניתן לכך אישורו המוקדם של עורך המכרז או ה</w:t>
      </w:r>
      <w:r w:rsidR="003F61AD" w:rsidRPr="003F61AD">
        <w:rPr>
          <w:rFonts w:hint="cs"/>
          <w:rtl/>
          <w:lang w:eastAsia="he-IL"/>
        </w:rPr>
        <w:t>צוות המקצועי</w:t>
      </w:r>
      <w:r w:rsidR="003F61AD" w:rsidRPr="003F61AD">
        <w:rPr>
          <w:rtl/>
          <w:lang w:eastAsia="he-IL"/>
        </w:rPr>
        <w:t xml:space="preserve"> ובתנאים כפי שייקבעו על ידו. </w:t>
      </w:r>
    </w:p>
    <w:p w14:paraId="3716E877" w14:textId="77777777" w:rsidR="003F61AD" w:rsidRPr="003F61AD" w:rsidRDefault="00C354B3" w:rsidP="008F77FA">
      <w:pPr>
        <w:pStyle w:val="4-"/>
        <w:rPr>
          <w:lang w:eastAsia="he-IL"/>
        </w:rPr>
      </w:pPr>
      <w:r>
        <w:rPr>
          <w:rtl/>
          <w:lang w:eastAsia="he-IL"/>
        </w:rPr>
        <w:t>המציע המאושר</w:t>
      </w:r>
      <w:r w:rsidR="003F61AD" w:rsidRPr="003F61AD">
        <w:rPr>
          <w:rtl/>
          <w:lang w:eastAsia="he-IL"/>
        </w:rPr>
        <w:t xml:space="preserve"> מתחייב כי הוא ומי מטעמו ישמרו את המידע או הסודות המקצועיים</w:t>
      </w:r>
      <w:r w:rsidR="003F61AD" w:rsidRPr="003F61AD">
        <w:rPr>
          <w:rFonts w:hint="cs"/>
          <w:rtl/>
          <w:lang w:eastAsia="he-IL"/>
        </w:rPr>
        <w:t xml:space="preserve"> אליהם נחשפו בתקופת ה</w:t>
      </w:r>
      <w:r w:rsidR="00F26206">
        <w:rPr>
          <w:rFonts w:hint="cs"/>
          <w:rtl/>
          <w:lang w:eastAsia="he-IL"/>
        </w:rPr>
        <w:t>תכנון המפורט</w:t>
      </w:r>
      <w:r w:rsidR="003F61AD" w:rsidRPr="003F61AD">
        <w:rPr>
          <w:rtl/>
          <w:lang w:eastAsia="he-IL"/>
        </w:rPr>
        <w:t xml:space="preserve"> בסודיות מוחלטת ולא יעשו בהם כל שימוש</w:t>
      </w:r>
      <w:r w:rsidR="003F61AD" w:rsidRPr="003F61AD">
        <w:rPr>
          <w:rFonts w:hint="cs"/>
          <w:rtl/>
          <w:lang w:eastAsia="he-IL"/>
        </w:rPr>
        <w:t xml:space="preserve"> ל</w:t>
      </w:r>
      <w:r w:rsidR="003F61AD" w:rsidRPr="003F61AD">
        <w:rPr>
          <w:rtl/>
          <w:lang w:eastAsia="he-IL"/>
        </w:rPr>
        <w:t xml:space="preserve">מעט לצורך ביצוע </w:t>
      </w:r>
      <w:r w:rsidR="00ED4959">
        <w:rPr>
          <w:rFonts w:hint="cs"/>
          <w:rtl/>
          <w:lang w:eastAsia="he-IL"/>
        </w:rPr>
        <w:t xml:space="preserve">התכנון המפורט </w:t>
      </w:r>
      <w:r w:rsidR="003F61AD" w:rsidRPr="003F61AD">
        <w:rPr>
          <w:rtl/>
          <w:lang w:eastAsia="he-IL"/>
        </w:rPr>
        <w:t xml:space="preserve">על-פי המכרז והסכם זה. למען הסר ספק, ומבלי לפגוע בכלליות האמור לעיל, </w:t>
      </w:r>
      <w:r>
        <w:rPr>
          <w:rtl/>
          <w:lang w:eastAsia="he-IL"/>
        </w:rPr>
        <w:t>המציע המאושר</w:t>
      </w:r>
      <w:r w:rsidR="003F61AD" w:rsidRPr="003F61AD">
        <w:rPr>
          <w:rtl/>
          <w:lang w:eastAsia="he-IL"/>
        </w:rPr>
        <w:t xml:space="preserve"> מתחייב כי הוא ומי מטעמו לא יפרסמו, יעבירו, יודיעו, ימסרו או יביאו לידיעת כל אדם את המידע והסודות המקצועיים</w:t>
      </w:r>
      <w:r w:rsidR="003F61AD" w:rsidRPr="003F61AD">
        <w:rPr>
          <w:rFonts w:hint="cs"/>
          <w:rtl/>
          <w:lang w:eastAsia="he-IL"/>
        </w:rPr>
        <w:t xml:space="preserve">, </w:t>
      </w:r>
      <w:r w:rsidR="003F61AD" w:rsidRPr="003F61AD">
        <w:rPr>
          <w:rtl/>
          <w:lang w:eastAsia="he-IL"/>
        </w:rPr>
        <w:t>למעט מידע המצוי בנחלת הכלל או מידע שיש למסור עפ"י דין.</w:t>
      </w:r>
    </w:p>
    <w:p w14:paraId="04E0DC8C" w14:textId="77777777" w:rsidR="003F61AD" w:rsidRPr="003F61AD" w:rsidRDefault="00801580" w:rsidP="008F77FA">
      <w:pPr>
        <w:pStyle w:val="4-"/>
        <w:rPr>
          <w:color w:val="000000"/>
          <w:lang w:eastAsia="he-IL"/>
        </w:rPr>
      </w:pPr>
      <w:r>
        <w:rPr>
          <w:rFonts w:hint="cs"/>
          <w:rtl/>
          <w:lang w:eastAsia="he-IL"/>
        </w:rPr>
        <w:t xml:space="preserve">בעצם כניסתו של </w:t>
      </w:r>
      <w:r w:rsidR="00C354B3">
        <w:rPr>
          <w:rFonts w:hint="cs"/>
          <w:rtl/>
          <w:lang w:eastAsia="he-IL"/>
        </w:rPr>
        <w:t>המציע המאושר</w:t>
      </w:r>
      <w:r w:rsidR="003F61AD" w:rsidRPr="003F61AD">
        <w:rPr>
          <w:rFonts w:hint="cs"/>
          <w:rtl/>
          <w:lang w:eastAsia="he-IL"/>
        </w:rPr>
        <w:t xml:space="preserve"> </w:t>
      </w:r>
      <w:r>
        <w:rPr>
          <w:rFonts w:hint="cs"/>
          <w:rtl/>
          <w:lang w:eastAsia="he-IL"/>
        </w:rPr>
        <w:t xml:space="preserve">לשלב הבקשה המפורטת, </w:t>
      </w:r>
      <w:r w:rsidR="003F61AD" w:rsidRPr="003F61AD">
        <w:rPr>
          <w:rFonts w:hint="cs"/>
          <w:rtl/>
          <w:lang w:eastAsia="he-IL"/>
        </w:rPr>
        <w:t xml:space="preserve">מצהיר ומתחייב </w:t>
      </w:r>
      <w:r>
        <w:rPr>
          <w:rFonts w:hint="cs"/>
          <w:rtl/>
          <w:lang w:eastAsia="he-IL"/>
        </w:rPr>
        <w:t xml:space="preserve">המציע </w:t>
      </w:r>
      <w:r w:rsidR="003F61AD" w:rsidRPr="003F61AD">
        <w:rPr>
          <w:rFonts w:hint="cs"/>
          <w:rtl/>
          <w:lang w:eastAsia="he-IL"/>
        </w:rPr>
        <w:t xml:space="preserve">כי </w:t>
      </w:r>
      <w:r w:rsidR="003F61AD" w:rsidRPr="003F61AD">
        <w:rPr>
          <w:rFonts w:hint="eastAsia"/>
          <w:rtl/>
          <w:lang w:eastAsia="he-IL"/>
        </w:rPr>
        <w:t>אין</w:t>
      </w:r>
      <w:r w:rsidR="003F61AD" w:rsidRPr="003F61AD">
        <w:rPr>
          <w:rtl/>
          <w:lang w:eastAsia="he-IL"/>
        </w:rPr>
        <w:t xml:space="preserve"> </w:t>
      </w:r>
      <w:r w:rsidR="003F61AD" w:rsidRPr="003F61AD">
        <w:rPr>
          <w:rFonts w:hint="eastAsia"/>
          <w:rtl/>
          <w:lang w:eastAsia="he-IL"/>
        </w:rPr>
        <w:t>בביצוע</w:t>
      </w:r>
      <w:r w:rsidR="003F61AD" w:rsidRPr="003F61AD">
        <w:rPr>
          <w:rFonts w:hint="cs"/>
          <w:rtl/>
          <w:lang w:eastAsia="he-IL"/>
        </w:rPr>
        <w:t xml:space="preserve"> </w:t>
      </w:r>
      <w:r w:rsidR="00F26206">
        <w:rPr>
          <w:rFonts w:hint="cs"/>
          <w:rtl/>
          <w:lang w:eastAsia="he-IL"/>
        </w:rPr>
        <w:t xml:space="preserve">שלב </w:t>
      </w:r>
      <w:r>
        <w:rPr>
          <w:rFonts w:hint="cs"/>
          <w:rtl/>
          <w:lang w:eastAsia="he-IL"/>
        </w:rPr>
        <w:t>הבקשה המפורטת</w:t>
      </w:r>
      <w:r w:rsidR="003F61AD" w:rsidRPr="003F61AD">
        <w:rPr>
          <w:rFonts w:hint="cs"/>
          <w:rtl/>
          <w:lang w:eastAsia="he-IL"/>
        </w:rPr>
        <w:t xml:space="preserve"> </w:t>
      </w:r>
      <w:r w:rsidR="003F61AD" w:rsidRPr="003F61AD">
        <w:rPr>
          <w:rtl/>
          <w:lang w:eastAsia="he-IL"/>
        </w:rPr>
        <w:t xml:space="preserve">כדי ליצור ניגוד אינטרסים כלשהו, בין במישרין ובין </w:t>
      </w:r>
      <w:r w:rsidR="003F61AD" w:rsidRPr="003F61AD">
        <w:rPr>
          <w:rFonts w:hint="eastAsia"/>
          <w:rtl/>
          <w:lang w:eastAsia="he-IL"/>
        </w:rPr>
        <w:t>בעקיפין</w:t>
      </w:r>
      <w:r w:rsidR="003F61AD" w:rsidRPr="003F61AD">
        <w:rPr>
          <w:rtl/>
          <w:lang w:eastAsia="he-IL"/>
        </w:rPr>
        <w:t xml:space="preserve">, </w:t>
      </w:r>
      <w:r w:rsidR="003F61AD" w:rsidRPr="003F61AD">
        <w:rPr>
          <w:rFonts w:hint="cs"/>
          <w:rtl/>
          <w:lang w:eastAsia="he-IL"/>
        </w:rPr>
        <w:t>בינו ל</w:t>
      </w:r>
      <w:r w:rsidR="003F61AD" w:rsidRPr="003F61AD">
        <w:rPr>
          <w:rtl/>
          <w:lang w:eastAsia="he-IL"/>
        </w:rPr>
        <w:t xml:space="preserve">בין </w:t>
      </w:r>
      <w:r w:rsidR="003F61AD" w:rsidRPr="003F61AD">
        <w:rPr>
          <w:rFonts w:hint="cs"/>
          <w:rtl/>
          <w:lang w:eastAsia="he-IL"/>
        </w:rPr>
        <w:t>עורך המכרז או גוף ממשלתי,</w:t>
      </w:r>
      <w:r w:rsidR="003F61AD" w:rsidRPr="003F61AD">
        <w:rPr>
          <w:rtl/>
          <w:lang w:eastAsia="he-IL"/>
        </w:rPr>
        <w:t xml:space="preserve"> וכי בכל מקרה שי</w:t>
      </w:r>
      <w:r w:rsidR="003F61AD" w:rsidRPr="003F61AD">
        <w:rPr>
          <w:rFonts w:hint="cs"/>
          <w:rtl/>
          <w:lang w:eastAsia="he-IL"/>
        </w:rPr>
        <w:t>ו</w:t>
      </w:r>
      <w:r w:rsidR="003F61AD" w:rsidRPr="003F61AD">
        <w:rPr>
          <w:rtl/>
          <w:lang w:eastAsia="he-IL"/>
        </w:rPr>
        <w:t xml:space="preserve">וצר חשש כלשהו </w:t>
      </w:r>
      <w:r w:rsidR="003F61AD" w:rsidRPr="003F61AD">
        <w:rPr>
          <w:rFonts w:hint="eastAsia"/>
          <w:rtl/>
          <w:lang w:eastAsia="he-IL"/>
        </w:rPr>
        <w:t>לניגוד</w:t>
      </w:r>
      <w:r w:rsidR="003F61AD" w:rsidRPr="003F61AD">
        <w:rPr>
          <w:rtl/>
          <w:lang w:eastAsia="he-IL"/>
        </w:rPr>
        <w:t xml:space="preserve"> אינטרסים כזה </w:t>
      </w:r>
      <w:r w:rsidR="003F61AD" w:rsidRPr="003F61AD">
        <w:rPr>
          <w:rFonts w:hint="cs"/>
          <w:rtl/>
          <w:lang w:eastAsia="he-IL"/>
        </w:rPr>
        <w:t xml:space="preserve">יודיע </w:t>
      </w:r>
      <w:r w:rsidR="00C354B3">
        <w:rPr>
          <w:rFonts w:hint="cs"/>
          <w:rtl/>
          <w:lang w:eastAsia="he-IL"/>
        </w:rPr>
        <w:t>המציע המאושר</w:t>
      </w:r>
      <w:r w:rsidR="003F61AD" w:rsidRPr="003F61AD">
        <w:rPr>
          <w:rtl/>
          <w:lang w:eastAsia="he-IL"/>
        </w:rPr>
        <w:t xml:space="preserve"> על כך ל</w:t>
      </w:r>
      <w:r w:rsidR="003F61AD" w:rsidRPr="003F61AD">
        <w:rPr>
          <w:rFonts w:hint="cs"/>
          <w:rtl/>
          <w:lang w:eastAsia="he-IL"/>
        </w:rPr>
        <w:t>עורך המכרז</w:t>
      </w:r>
      <w:r w:rsidR="003F61AD" w:rsidRPr="003F61AD">
        <w:rPr>
          <w:rtl/>
          <w:lang w:eastAsia="he-IL"/>
        </w:rPr>
        <w:t>, ללא כל שיהוי ו</w:t>
      </w:r>
      <w:r w:rsidR="003F61AD" w:rsidRPr="003F61AD">
        <w:rPr>
          <w:rFonts w:hint="cs"/>
          <w:rtl/>
          <w:lang w:eastAsia="he-IL"/>
        </w:rPr>
        <w:t>י</w:t>
      </w:r>
      <w:r w:rsidR="003F61AD" w:rsidRPr="003F61AD">
        <w:rPr>
          <w:rtl/>
          <w:lang w:eastAsia="he-IL"/>
        </w:rPr>
        <w:t xml:space="preserve">דאג מידית להסרת </w:t>
      </w:r>
      <w:r w:rsidR="003F61AD" w:rsidRPr="003F61AD">
        <w:rPr>
          <w:rFonts w:hint="eastAsia"/>
          <w:rtl/>
          <w:lang w:eastAsia="he-IL"/>
        </w:rPr>
        <w:t>ניגוד</w:t>
      </w:r>
      <w:r w:rsidR="003F61AD" w:rsidRPr="003F61AD">
        <w:rPr>
          <w:rtl/>
          <w:lang w:eastAsia="he-IL"/>
        </w:rPr>
        <w:t xml:space="preserve"> האינטרסים האמור.</w:t>
      </w:r>
    </w:p>
    <w:p w14:paraId="4179ACFE" w14:textId="77777777" w:rsidR="003F61AD" w:rsidRPr="003F61AD" w:rsidRDefault="003F61AD" w:rsidP="008F77FA">
      <w:pPr>
        <w:pStyle w:val="4-"/>
        <w:rPr>
          <w:color w:val="000000"/>
          <w:rtl/>
          <w:lang w:eastAsia="he-IL"/>
        </w:rPr>
      </w:pPr>
      <w:r w:rsidRPr="003F61AD">
        <w:rPr>
          <w:rFonts w:hint="cs"/>
          <w:rtl/>
          <w:lang w:eastAsia="he-IL"/>
        </w:rPr>
        <w:t>עורך המכרז יהיה המכריע לעניין כל מקרה בו עולה חשש לניגוד עניינים.</w:t>
      </w:r>
    </w:p>
    <w:p w14:paraId="73EE66B6" w14:textId="77777777" w:rsidR="003F61AD" w:rsidRPr="003F61AD" w:rsidRDefault="003F61AD" w:rsidP="00C70004">
      <w:pPr>
        <w:pStyle w:val="3-"/>
        <w:rPr>
          <w:rFonts w:eastAsiaTheme="minorHAnsi"/>
          <w:rtl/>
        </w:rPr>
      </w:pPr>
      <w:r w:rsidRPr="003F61AD">
        <w:rPr>
          <w:rFonts w:eastAsiaTheme="minorHAnsi" w:hint="eastAsia"/>
          <w:rtl/>
        </w:rPr>
        <w:lastRenderedPageBreak/>
        <w:t>מענק</w:t>
      </w:r>
    </w:p>
    <w:p w14:paraId="1BE7372D" w14:textId="77777777" w:rsidR="003F61AD" w:rsidRPr="00166241" w:rsidRDefault="003F61AD" w:rsidP="008F77FA">
      <w:pPr>
        <w:pStyle w:val="4-"/>
        <w:rPr>
          <w:rFonts w:eastAsiaTheme="minorHAnsi"/>
        </w:rPr>
      </w:pPr>
      <w:r w:rsidRPr="00166241">
        <w:rPr>
          <w:rFonts w:eastAsiaTheme="minorHAnsi"/>
          <w:rtl/>
        </w:rPr>
        <w:t xml:space="preserve">תמורת ביצוע מלוא התחייבויותיו </w:t>
      </w:r>
      <w:r w:rsidR="000D2ECC" w:rsidRPr="00166241">
        <w:rPr>
          <w:rFonts w:eastAsiaTheme="minorHAnsi" w:hint="cs"/>
          <w:rtl/>
        </w:rPr>
        <w:t>בשלב הבקשה המפורטת</w:t>
      </w:r>
      <w:r w:rsidRPr="00166241">
        <w:rPr>
          <w:rFonts w:eastAsiaTheme="minorHAnsi" w:hint="cs"/>
          <w:rtl/>
        </w:rPr>
        <w:t xml:space="preserve"> יקבל </w:t>
      </w:r>
      <w:r w:rsidR="00C354B3" w:rsidRPr="00166241">
        <w:rPr>
          <w:rFonts w:eastAsiaTheme="minorHAnsi" w:hint="cs"/>
          <w:rtl/>
        </w:rPr>
        <w:t>מציע מאושר</w:t>
      </w:r>
      <w:r w:rsidR="00801580" w:rsidRPr="00166241">
        <w:rPr>
          <w:rFonts w:eastAsiaTheme="minorHAnsi" w:hint="cs"/>
          <w:rtl/>
        </w:rPr>
        <w:t xml:space="preserve">, שהצעתו לא תזכה, </w:t>
      </w:r>
      <w:r w:rsidR="00801580" w:rsidRPr="00166241">
        <w:rPr>
          <w:rFonts w:eastAsiaTheme="minorHAnsi"/>
          <w:rtl/>
        </w:rPr>
        <w:t xml:space="preserve">ואשר </w:t>
      </w:r>
      <w:r w:rsidR="000D2ECC" w:rsidRPr="00166241">
        <w:rPr>
          <w:rFonts w:eastAsiaTheme="minorHAnsi" w:hint="cs"/>
          <w:rtl/>
        </w:rPr>
        <w:t>יבצע</w:t>
      </w:r>
      <w:r w:rsidR="00801580" w:rsidRPr="00166241">
        <w:rPr>
          <w:rFonts w:eastAsiaTheme="minorHAnsi"/>
          <w:rtl/>
        </w:rPr>
        <w:t xml:space="preserve"> את הנדרש בבקשה המפורטת, לשביעות רצונו של עורך המכרז</w:t>
      </w:r>
      <w:r w:rsidR="00801580" w:rsidRPr="00166241">
        <w:rPr>
          <w:rFonts w:eastAsiaTheme="minorHAnsi" w:hint="cs"/>
          <w:rtl/>
        </w:rPr>
        <w:t xml:space="preserve">, </w:t>
      </w:r>
      <w:r w:rsidRPr="00166241">
        <w:rPr>
          <w:rFonts w:eastAsiaTheme="minorHAnsi"/>
          <w:rtl/>
        </w:rPr>
        <w:t xml:space="preserve">מענק חד פעמי בסך </w:t>
      </w:r>
      <w:r w:rsidR="00F26206" w:rsidRPr="00166241">
        <w:rPr>
          <w:rFonts w:eastAsiaTheme="minorHAnsi" w:hint="cs"/>
          <w:rtl/>
        </w:rPr>
        <w:t>50</w:t>
      </w:r>
      <w:r w:rsidRPr="00166241">
        <w:rPr>
          <w:rFonts w:eastAsiaTheme="minorHAnsi"/>
          <w:rtl/>
        </w:rPr>
        <w:t>,000 ₪ (לא כולל מע"מ)</w:t>
      </w:r>
      <w:r w:rsidR="00F26206" w:rsidRPr="00166241">
        <w:rPr>
          <w:rtl/>
        </w:rPr>
        <w:t xml:space="preserve"> </w:t>
      </w:r>
      <w:r w:rsidRPr="00166241">
        <w:rPr>
          <w:rFonts w:eastAsiaTheme="minorHAnsi"/>
          <w:rtl/>
        </w:rPr>
        <w:t xml:space="preserve">. התשלום עבור </w:t>
      </w:r>
      <w:r w:rsidR="000D2ECC" w:rsidRPr="00166241">
        <w:rPr>
          <w:rFonts w:eastAsiaTheme="minorHAnsi" w:hint="cs"/>
          <w:rtl/>
        </w:rPr>
        <w:t>שלב זה</w:t>
      </w:r>
      <w:r w:rsidRPr="00166241">
        <w:rPr>
          <w:rFonts w:eastAsiaTheme="minorHAnsi"/>
          <w:rtl/>
        </w:rPr>
        <w:t xml:space="preserve"> יתבצע </w:t>
      </w:r>
      <w:r w:rsidR="00F26206" w:rsidRPr="00166241">
        <w:rPr>
          <w:rFonts w:eastAsiaTheme="minorHAnsi" w:hint="cs"/>
          <w:rtl/>
        </w:rPr>
        <w:t>בסיום ההליך המכרזי ו</w:t>
      </w:r>
      <w:r w:rsidR="000D2ECC" w:rsidRPr="00166241">
        <w:rPr>
          <w:rFonts w:eastAsiaTheme="minorHAnsi" w:hint="cs"/>
          <w:rtl/>
        </w:rPr>
        <w:t>ה</w:t>
      </w:r>
      <w:r w:rsidR="00F26206" w:rsidRPr="00166241">
        <w:rPr>
          <w:rFonts w:eastAsiaTheme="minorHAnsi" w:hint="cs"/>
          <w:rtl/>
        </w:rPr>
        <w:t xml:space="preserve">הודעה על </w:t>
      </w:r>
      <w:r w:rsidR="000D2ECC" w:rsidRPr="00166241">
        <w:rPr>
          <w:rFonts w:eastAsiaTheme="minorHAnsi" w:hint="cs"/>
          <w:rtl/>
        </w:rPr>
        <w:t>ה</w:t>
      </w:r>
      <w:r w:rsidR="00F26206" w:rsidRPr="00166241">
        <w:rPr>
          <w:rFonts w:eastAsiaTheme="minorHAnsi" w:hint="cs"/>
          <w:rtl/>
        </w:rPr>
        <w:t>זוכה</w:t>
      </w:r>
      <w:r w:rsidRPr="00166241">
        <w:rPr>
          <w:rFonts w:eastAsiaTheme="minorHAnsi" w:hint="cs"/>
          <w:rtl/>
        </w:rPr>
        <w:t xml:space="preserve"> </w:t>
      </w:r>
      <w:r w:rsidRPr="00166241">
        <w:rPr>
          <w:rFonts w:eastAsiaTheme="minorHAnsi"/>
          <w:rtl/>
        </w:rPr>
        <w:t xml:space="preserve">(להלן </w:t>
      </w:r>
      <w:r w:rsidR="000D2ECC" w:rsidRPr="00166241">
        <w:rPr>
          <w:rFonts w:eastAsiaTheme="minorHAnsi" w:hint="cs"/>
          <w:rtl/>
        </w:rPr>
        <w:t>:</w:t>
      </w:r>
      <w:r w:rsidR="000D2ECC" w:rsidRPr="00166241">
        <w:rPr>
          <w:rFonts w:eastAsiaTheme="minorHAnsi"/>
          <w:rtl/>
        </w:rPr>
        <w:t xml:space="preserve"> </w:t>
      </w:r>
      <w:r w:rsidRPr="00166241">
        <w:rPr>
          <w:rFonts w:eastAsiaTheme="minorHAnsi"/>
          <w:rtl/>
        </w:rPr>
        <w:t>"ה</w:t>
      </w:r>
      <w:r w:rsidRPr="00166241">
        <w:rPr>
          <w:rFonts w:eastAsiaTheme="minorHAnsi" w:hint="cs"/>
          <w:rtl/>
        </w:rPr>
        <w:t>מענק</w:t>
      </w:r>
      <w:r w:rsidRPr="00166241">
        <w:rPr>
          <w:rFonts w:eastAsiaTheme="minorHAnsi"/>
          <w:rtl/>
        </w:rPr>
        <w:t xml:space="preserve">"). </w:t>
      </w:r>
    </w:p>
    <w:p w14:paraId="103C71EC" w14:textId="77777777" w:rsidR="000D2ECC" w:rsidRPr="003F61AD" w:rsidRDefault="000D2ECC" w:rsidP="008F77FA">
      <w:pPr>
        <w:pStyle w:val="4-"/>
        <w:rPr>
          <w:rFonts w:eastAsiaTheme="minorHAnsi"/>
          <w:rtl/>
        </w:rPr>
      </w:pPr>
      <w:r w:rsidRPr="003F61AD">
        <w:rPr>
          <w:rFonts w:eastAsiaTheme="minorHAnsi"/>
          <w:rtl/>
        </w:rPr>
        <w:t>מס ערך מוסף בשיעור החוקי המתחייב יתווסף ל</w:t>
      </w:r>
      <w:r w:rsidRPr="003F61AD">
        <w:rPr>
          <w:rFonts w:eastAsiaTheme="minorHAnsi" w:hint="cs"/>
          <w:rtl/>
        </w:rPr>
        <w:t>מענק</w:t>
      </w:r>
      <w:r w:rsidRPr="003F61AD">
        <w:rPr>
          <w:rFonts w:eastAsiaTheme="minorHAnsi"/>
          <w:rtl/>
        </w:rPr>
        <w:t xml:space="preserve"> </w:t>
      </w:r>
      <w:r w:rsidRPr="003F61AD">
        <w:rPr>
          <w:rFonts w:eastAsiaTheme="minorHAnsi" w:hint="cs"/>
          <w:rtl/>
        </w:rPr>
        <w:t>בעת ביצוע התשלום</w:t>
      </w:r>
      <w:r w:rsidRPr="003F61AD">
        <w:rPr>
          <w:rFonts w:eastAsiaTheme="minorHAnsi"/>
          <w:rtl/>
        </w:rPr>
        <w:t xml:space="preserve"> </w:t>
      </w:r>
      <w:r>
        <w:rPr>
          <w:rFonts w:eastAsiaTheme="minorHAnsi"/>
          <w:rtl/>
        </w:rPr>
        <w:t>למציע המאושר</w:t>
      </w:r>
      <w:r w:rsidRPr="003F61AD">
        <w:rPr>
          <w:rFonts w:eastAsiaTheme="minorHAnsi"/>
          <w:rtl/>
        </w:rPr>
        <w:t xml:space="preserve">. </w:t>
      </w:r>
    </w:p>
    <w:p w14:paraId="79EB2387" w14:textId="77777777" w:rsidR="00E43775" w:rsidRDefault="000D2ECC" w:rsidP="008F77FA">
      <w:pPr>
        <w:pStyle w:val="4-"/>
        <w:rPr>
          <w:rFonts w:eastAsiaTheme="minorHAnsi"/>
        </w:rPr>
      </w:pPr>
      <w:r>
        <w:rPr>
          <w:rFonts w:eastAsiaTheme="minorHAnsi" w:hint="cs"/>
          <w:rtl/>
        </w:rPr>
        <w:t>יובהר כי ה</w:t>
      </w:r>
      <w:r w:rsidR="00E43775">
        <w:rPr>
          <w:rFonts w:eastAsiaTheme="minorHAnsi" w:hint="cs"/>
          <w:rtl/>
        </w:rPr>
        <w:t>עמידה בכללים המפורטים בפרק זה</w:t>
      </w:r>
      <w:r>
        <w:rPr>
          <w:rFonts w:eastAsiaTheme="minorHAnsi" w:hint="cs"/>
          <w:rtl/>
        </w:rPr>
        <w:t>,</w:t>
      </w:r>
      <w:r w:rsidR="00E43775">
        <w:rPr>
          <w:rFonts w:eastAsiaTheme="minorHAnsi" w:hint="cs"/>
          <w:rtl/>
        </w:rPr>
        <w:t xml:space="preserve"> לשביעות רצונו של עורך המכרז</w:t>
      </w:r>
      <w:r>
        <w:rPr>
          <w:rFonts w:eastAsiaTheme="minorHAnsi" w:hint="cs"/>
          <w:rtl/>
        </w:rPr>
        <w:t>,</w:t>
      </w:r>
      <w:r w:rsidR="00E43775">
        <w:rPr>
          <w:rFonts w:eastAsiaTheme="minorHAnsi" w:hint="cs"/>
          <w:rtl/>
        </w:rPr>
        <w:t xml:space="preserve"> מהווה בסיס לקבלת המענק.</w:t>
      </w:r>
    </w:p>
    <w:p w14:paraId="4CBEE61B" w14:textId="77777777" w:rsidR="003F61AD" w:rsidRPr="003F61AD" w:rsidRDefault="003F61AD" w:rsidP="008F77FA">
      <w:pPr>
        <w:pStyle w:val="4-"/>
        <w:rPr>
          <w:rFonts w:eastAsiaTheme="minorHAnsi"/>
          <w:rtl/>
        </w:rPr>
      </w:pPr>
      <w:r w:rsidRPr="003F61AD">
        <w:rPr>
          <w:rFonts w:eastAsiaTheme="minorHAnsi"/>
          <w:rtl/>
        </w:rPr>
        <w:t>ה</w:t>
      </w:r>
      <w:r w:rsidRPr="003F61AD">
        <w:rPr>
          <w:rFonts w:eastAsiaTheme="minorHAnsi" w:hint="cs"/>
          <w:rtl/>
        </w:rPr>
        <w:t>מענק</w:t>
      </w:r>
      <w:r w:rsidRPr="003F61AD">
        <w:rPr>
          <w:rFonts w:eastAsiaTheme="minorHAnsi"/>
          <w:rtl/>
        </w:rPr>
        <w:t xml:space="preserve"> מהווה תמורה סופית למילוי כל התחייבויות </w:t>
      </w:r>
      <w:r w:rsidRPr="003F61AD">
        <w:rPr>
          <w:rFonts w:eastAsiaTheme="minorHAnsi" w:hint="cs"/>
          <w:rtl/>
        </w:rPr>
        <w:t>עורך המכרז</w:t>
      </w:r>
      <w:r w:rsidRPr="003F61AD">
        <w:rPr>
          <w:rFonts w:eastAsiaTheme="minorHAnsi"/>
          <w:rtl/>
        </w:rPr>
        <w:t xml:space="preserve"> כלפי </w:t>
      </w:r>
      <w:r w:rsidR="00C354B3">
        <w:rPr>
          <w:rFonts w:eastAsiaTheme="minorHAnsi"/>
          <w:rtl/>
        </w:rPr>
        <w:t>המציע המאושר</w:t>
      </w:r>
      <w:r w:rsidRPr="003F61AD">
        <w:rPr>
          <w:rFonts w:eastAsiaTheme="minorHAnsi"/>
          <w:rtl/>
        </w:rPr>
        <w:t xml:space="preserve"> לפי המכרז. </w:t>
      </w:r>
      <w:r w:rsidRPr="003F61AD">
        <w:rPr>
          <w:rFonts w:eastAsiaTheme="minorHAnsi" w:hint="eastAsia"/>
          <w:rtl/>
        </w:rPr>
        <w:t>במקרה</w:t>
      </w:r>
      <w:r w:rsidRPr="003F61AD">
        <w:rPr>
          <w:rFonts w:eastAsiaTheme="minorHAnsi"/>
          <w:rtl/>
        </w:rPr>
        <w:t xml:space="preserve"> בו יהיו שינויים במסים</w:t>
      </w:r>
      <w:r w:rsidRPr="003F61AD">
        <w:rPr>
          <w:rFonts w:eastAsiaTheme="minorHAnsi" w:hint="cs"/>
          <w:rtl/>
        </w:rPr>
        <w:t xml:space="preserve"> שאינם מע"מ</w:t>
      </w:r>
      <w:r w:rsidRPr="003F61AD">
        <w:rPr>
          <w:rFonts w:eastAsiaTheme="minorHAnsi"/>
          <w:rtl/>
        </w:rPr>
        <w:t xml:space="preserve"> או בהיטלים</w:t>
      </w:r>
      <w:r w:rsidRPr="003F61AD">
        <w:rPr>
          <w:rFonts w:eastAsiaTheme="minorHAnsi" w:hint="cs"/>
          <w:rtl/>
        </w:rPr>
        <w:t xml:space="preserve"> </w:t>
      </w:r>
      <w:r w:rsidRPr="003F61AD">
        <w:rPr>
          <w:rFonts w:eastAsiaTheme="minorHAnsi"/>
          <w:rtl/>
        </w:rPr>
        <w:t>על מחיר השירותים, לא יהיה בשינויים אלה</w:t>
      </w:r>
      <w:r w:rsidRPr="003F61AD">
        <w:rPr>
          <w:rFonts w:eastAsiaTheme="minorHAnsi" w:hint="cs"/>
          <w:rtl/>
        </w:rPr>
        <w:t xml:space="preserve"> </w:t>
      </w:r>
      <w:r w:rsidRPr="003F61AD">
        <w:rPr>
          <w:rFonts w:eastAsiaTheme="minorHAnsi" w:hint="eastAsia"/>
          <w:rtl/>
        </w:rPr>
        <w:t>כדי</w:t>
      </w:r>
      <w:r w:rsidRPr="003F61AD">
        <w:rPr>
          <w:rFonts w:eastAsiaTheme="minorHAnsi"/>
          <w:rtl/>
        </w:rPr>
        <w:t xml:space="preserve"> </w:t>
      </w:r>
      <w:r w:rsidRPr="003F61AD">
        <w:rPr>
          <w:rFonts w:eastAsiaTheme="minorHAnsi" w:hint="eastAsia"/>
          <w:rtl/>
        </w:rPr>
        <w:t>להשפיע</w:t>
      </w:r>
      <w:r w:rsidRPr="003F61AD">
        <w:rPr>
          <w:rFonts w:eastAsiaTheme="minorHAnsi"/>
          <w:rtl/>
        </w:rPr>
        <w:t xml:space="preserve"> </w:t>
      </w:r>
      <w:r w:rsidRPr="003F61AD">
        <w:rPr>
          <w:rFonts w:eastAsiaTheme="minorHAnsi" w:hint="eastAsia"/>
          <w:rtl/>
        </w:rPr>
        <w:t>על</w:t>
      </w:r>
      <w:r w:rsidRPr="003F61AD">
        <w:rPr>
          <w:rFonts w:eastAsiaTheme="minorHAnsi"/>
          <w:rtl/>
        </w:rPr>
        <w:t xml:space="preserve"> </w:t>
      </w:r>
      <w:r w:rsidRPr="003F61AD">
        <w:rPr>
          <w:rFonts w:eastAsiaTheme="minorHAnsi" w:hint="eastAsia"/>
          <w:rtl/>
        </w:rPr>
        <w:t>ה</w:t>
      </w:r>
      <w:r w:rsidRPr="003F61AD">
        <w:rPr>
          <w:rFonts w:eastAsiaTheme="minorHAnsi" w:hint="cs"/>
          <w:rtl/>
        </w:rPr>
        <w:t>מענק</w:t>
      </w:r>
      <w:r w:rsidRPr="003F61AD">
        <w:rPr>
          <w:rFonts w:eastAsiaTheme="minorHAnsi"/>
          <w:rtl/>
        </w:rPr>
        <w:t xml:space="preserve">, </w:t>
      </w:r>
      <w:r w:rsidRPr="003F61AD">
        <w:rPr>
          <w:rFonts w:eastAsiaTheme="minorHAnsi" w:hint="eastAsia"/>
          <w:rtl/>
        </w:rPr>
        <w:t>אלא</w:t>
      </w:r>
      <w:r w:rsidRPr="003F61AD">
        <w:rPr>
          <w:rFonts w:eastAsiaTheme="minorHAnsi"/>
          <w:rtl/>
        </w:rPr>
        <w:t xml:space="preserve"> </w:t>
      </w:r>
      <w:r w:rsidRPr="003F61AD">
        <w:rPr>
          <w:rFonts w:eastAsiaTheme="minorHAnsi" w:hint="eastAsia"/>
          <w:rtl/>
        </w:rPr>
        <w:t>בהתאם</w:t>
      </w:r>
      <w:r w:rsidRPr="003F61AD">
        <w:rPr>
          <w:rFonts w:eastAsiaTheme="minorHAnsi"/>
          <w:rtl/>
        </w:rPr>
        <w:t xml:space="preserve"> </w:t>
      </w:r>
      <w:r w:rsidRPr="003F61AD">
        <w:rPr>
          <w:rFonts w:eastAsiaTheme="minorHAnsi" w:hint="eastAsia"/>
          <w:rtl/>
        </w:rPr>
        <w:t>ובכפוף</w:t>
      </w:r>
      <w:r w:rsidRPr="003F61AD">
        <w:rPr>
          <w:rFonts w:eastAsiaTheme="minorHAnsi"/>
          <w:rtl/>
        </w:rPr>
        <w:t xml:space="preserve"> </w:t>
      </w:r>
      <w:r w:rsidRPr="003F61AD">
        <w:rPr>
          <w:rFonts w:eastAsiaTheme="minorHAnsi" w:hint="eastAsia"/>
          <w:rtl/>
        </w:rPr>
        <w:t>לקבלת</w:t>
      </w:r>
      <w:r w:rsidRPr="003F61AD">
        <w:rPr>
          <w:rFonts w:eastAsiaTheme="minorHAnsi"/>
          <w:rtl/>
        </w:rPr>
        <w:t xml:space="preserve"> </w:t>
      </w:r>
      <w:r w:rsidRPr="003F61AD">
        <w:rPr>
          <w:rFonts w:eastAsiaTheme="minorHAnsi" w:hint="eastAsia"/>
          <w:rtl/>
        </w:rPr>
        <w:t>אישור</w:t>
      </w:r>
      <w:r w:rsidRPr="003F61AD">
        <w:rPr>
          <w:rFonts w:eastAsiaTheme="minorHAnsi"/>
          <w:rtl/>
        </w:rPr>
        <w:t xml:space="preserve"> </w:t>
      </w:r>
      <w:r w:rsidRPr="003F61AD">
        <w:rPr>
          <w:rFonts w:eastAsiaTheme="minorHAnsi" w:hint="eastAsia"/>
          <w:rtl/>
        </w:rPr>
        <w:t>עורך</w:t>
      </w:r>
      <w:r w:rsidRPr="003F61AD">
        <w:rPr>
          <w:rFonts w:eastAsiaTheme="minorHAnsi"/>
          <w:rtl/>
        </w:rPr>
        <w:t xml:space="preserve"> </w:t>
      </w:r>
      <w:r w:rsidRPr="003F61AD">
        <w:rPr>
          <w:rFonts w:eastAsiaTheme="minorHAnsi" w:hint="eastAsia"/>
          <w:rtl/>
        </w:rPr>
        <w:t>המכרז</w:t>
      </w:r>
      <w:r w:rsidRPr="003F61AD">
        <w:rPr>
          <w:rFonts w:eastAsiaTheme="minorHAnsi"/>
          <w:rtl/>
        </w:rPr>
        <w:t xml:space="preserve"> </w:t>
      </w:r>
      <w:r w:rsidRPr="003F61AD">
        <w:rPr>
          <w:rFonts w:eastAsiaTheme="minorHAnsi" w:hint="eastAsia"/>
          <w:rtl/>
        </w:rPr>
        <w:t>מראש</w:t>
      </w:r>
      <w:r w:rsidRPr="003F61AD">
        <w:rPr>
          <w:rFonts w:eastAsiaTheme="minorHAnsi"/>
          <w:rtl/>
        </w:rPr>
        <w:t xml:space="preserve"> </w:t>
      </w:r>
      <w:r w:rsidRPr="003F61AD">
        <w:rPr>
          <w:rFonts w:eastAsiaTheme="minorHAnsi" w:hint="eastAsia"/>
          <w:rtl/>
        </w:rPr>
        <w:t>ובכתב</w:t>
      </w:r>
      <w:r w:rsidRPr="003F61AD">
        <w:rPr>
          <w:rFonts w:eastAsiaTheme="minorHAnsi"/>
          <w:rtl/>
        </w:rPr>
        <w:t xml:space="preserve">, </w:t>
      </w:r>
      <w:r w:rsidRPr="003F61AD">
        <w:rPr>
          <w:rFonts w:eastAsiaTheme="minorHAnsi" w:hint="eastAsia"/>
          <w:rtl/>
        </w:rPr>
        <w:t>ולפי</w:t>
      </w:r>
      <w:r w:rsidRPr="003F61AD">
        <w:rPr>
          <w:rFonts w:eastAsiaTheme="minorHAnsi"/>
          <w:rtl/>
        </w:rPr>
        <w:t xml:space="preserve"> </w:t>
      </w:r>
      <w:r w:rsidRPr="003F61AD">
        <w:rPr>
          <w:rFonts w:eastAsiaTheme="minorHAnsi" w:hint="eastAsia"/>
          <w:rtl/>
        </w:rPr>
        <w:t>שיקול</w:t>
      </w:r>
      <w:r w:rsidRPr="003F61AD">
        <w:rPr>
          <w:rFonts w:eastAsiaTheme="minorHAnsi"/>
          <w:rtl/>
        </w:rPr>
        <w:t xml:space="preserve"> </w:t>
      </w:r>
      <w:r w:rsidRPr="003F61AD">
        <w:rPr>
          <w:rFonts w:eastAsiaTheme="minorHAnsi" w:hint="eastAsia"/>
          <w:rtl/>
        </w:rPr>
        <w:t>דעתו</w:t>
      </w:r>
      <w:r w:rsidRPr="003F61AD">
        <w:rPr>
          <w:rFonts w:eastAsiaTheme="minorHAnsi"/>
          <w:rtl/>
        </w:rPr>
        <w:t xml:space="preserve"> </w:t>
      </w:r>
      <w:r w:rsidRPr="003F61AD">
        <w:rPr>
          <w:rFonts w:eastAsiaTheme="minorHAnsi" w:hint="eastAsia"/>
          <w:rtl/>
        </w:rPr>
        <w:t>הבלעדי</w:t>
      </w:r>
      <w:r w:rsidRPr="003F61AD">
        <w:rPr>
          <w:rFonts w:eastAsiaTheme="minorHAnsi"/>
          <w:rtl/>
        </w:rPr>
        <w:t>.</w:t>
      </w:r>
    </w:p>
    <w:p w14:paraId="528E8195" w14:textId="77777777" w:rsidR="003F61AD" w:rsidRPr="003F61AD" w:rsidRDefault="003F61AD" w:rsidP="008F77FA">
      <w:pPr>
        <w:pStyle w:val="4-"/>
        <w:rPr>
          <w:rFonts w:eastAsiaTheme="minorHAnsi"/>
        </w:rPr>
      </w:pPr>
      <w:r w:rsidRPr="003F61AD">
        <w:rPr>
          <w:rFonts w:eastAsiaTheme="minorHAnsi" w:hint="cs"/>
          <w:rtl/>
        </w:rPr>
        <w:t xml:space="preserve">תאריך התשלום המדויק ייקבע בהתאם להוראות החשב הכללי בנושא תנאי תשלום. </w:t>
      </w:r>
    </w:p>
    <w:p w14:paraId="400E20EC" w14:textId="77777777" w:rsidR="003F61AD" w:rsidRDefault="003F61AD" w:rsidP="008F77FA">
      <w:pPr>
        <w:pStyle w:val="4-"/>
        <w:rPr>
          <w:rFonts w:eastAsiaTheme="minorHAnsi"/>
        </w:rPr>
      </w:pPr>
      <w:r w:rsidRPr="003F61AD">
        <w:rPr>
          <w:rFonts w:eastAsiaTheme="minorHAnsi"/>
          <w:rtl/>
        </w:rPr>
        <w:t>כללי התשלום המפורטים לעיל, כפופים</w:t>
      </w:r>
      <w:r w:rsidRPr="003F61AD">
        <w:rPr>
          <w:rFonts w:eastAsiaTheme="minorHAnsi" w:hint="cs"/>
          <w:rtl/>
        </w:rPr>
        <w:t xml:space="preserve"> להמצאה על ידי </w:t>
      </w:r>
      <w:r w:rsidR="00C354B3">
        <w:rPr>
          <w:rFonts w:eastAsiaTheme="minorHAnsi"/>
          <w:rtl/>
        </w:rPr>
        <w:t>המציע המאושר</w:t>
      </w:r>
      <w:r w:rsidRPr="003F61AD">
        <w:rPr>
          <w:rFonts w:eastAsiaTheme="minorHAnsi"/>
          <w:rtl/>
        </w:rPr>
        <w:t xml:space="preserve"> לחשב ה</w:t>
      </w:r>
      <w:r w:rsidRPr="003F61AD">
        <w:rPr>
          <w:rFonts w:eastAsiaTheme="minorHAnsi" w:hint="cs"/>
          <w:rtl/>
        </w:rPr>
        <w:t xml:space="preserve">גוף הממשלתי, </w:t>
      </w:r>
      <w:r w:rsidRPr="003F61AD">
        <w:rPr>
          <w:rFonts w:eastAsiaTheme="minorHAnsi"/>
          <w:rtl/>
        </w:rPr>
        <w:t xml:space="preserve"> צילום תעודת עוסק מורשה בתוקף על פי חוק מס ערך מוסף, התשל"ו</w:t>
      </w:r>
      <w:r w:rsidRPr="003F61AD">
        <w:rPr>
          <w:rFonts w:eastAsiaTheme="minorHAnsi" w:hint="cs"/>
          <w:rtl/>
        </w:rPr>
        <w:t>-1975, וכן</w:t>
      </w:r>
      <w:r w:rsidRPr="003F61AD">
        <w:rPr>
          <w:rFonts w:eastAsiaTheme="minorHAnsi"/>
          <w:rtl/>
        </w:rPr>
        <w:t xml:space="preserve"> להוראות החשב הכללי במשרד האוצר כפי שמתפרסם מעת לעת.</w:t>
      </w:r>
    </w:p>
    <w:p w14:paraId="7911D7DF" w14:textId="77777777" w:rsidR="005C57DE" w:rsidRDefault="007870ED" w:rsidP="008F77FA">
      <w:pPr>
        <w:pStyle w:val="4-"/>
        <w:rPr>
          <w:rFonts w:eastAsiaTheme="minorHAnsi"/>
        </w:rPr>
      </w:pPr>
      <w:r>
        <w:rPr>
          <w:rFonts w:eastAsiaTheme="minorHAnsi" w:hint="cs"/>
          <w:rtl/>
        </w:rPr>
        <w:t xml:space="preserve">יובהר כי ככל שהתקיים אחד מהמקרים שצוינו </w:t>
      </w:r>
      <w:r w:rsidRPr="004D3FC5">
        <w:rPr>
          <w:rFonts w:eastAsiaTheme="minorHAnsi" w:hint="eastAsia"/>
          <w:rtl/>
        </w:rPr>
        <w:t>בסעיף</w:t>
      </w:r>
      <w:r w:rsidRPr="004D3FC5">
        <w:rPr>
          <w:rFonts w:eastAsiaTheme="minorHAnsi"/>
          <w:rtl/>
        </w:rPr>
        <w:t xml:space="preserve"> </w:t>
      </w:r>
      <w:r w:rsidR="008F4C19">
        <w:rPr>
          <w:rFonts w:eastAsiaTheme="minorHAnsi" w:hint="cs"/>
          <w:rtl/>
        </w:rPr>
        <w:t>3.1.1.3</w:t>
      </w:r>
      <w:r w:rsidRPr="004D3FC5">
        <w:rPr>
          <w:rFonts w:eastAsiaTheme="minorHAnsi"/>
          <w:rtl/>
        </w:rPr>
        <w:t xml:space="preserve"> שלהלן</w:t>
      </w:r>
      <w:r>
        <w:rPr>
          <w:rFonts w:eastAsiaTheme="minorHAnsi" w:hint="cs"/>
          <w:rtl/>
        </w:rPr>
        <w:t xml:space="preserve"> לא ישולם המענק, למעט במקרים חריגים אשר</w:t>
      </w:r>
      <w:r w:rsidR="00EA666A">
        <w:rPr>
          <w:rFonts w:eastAsiaTheme="minorHAnsi" w:hint="cs"/>
          <w:rtl/>
        </w:rPr>
        <w:t xml:space="preserve"> לדעת עורך המכרז</w:t>
      </w:r>
      <w:r>
        <w:rPr>
          <w:rFonts w:eastAsiaTheme="minorHAnsi" w:hint="cs"/>
          <w:rtl/>
        </w:rPr>
        <w:t xml:space="preserve"> מצדיקים את </w:t>
      </w:r>
      <w:r w:rsidR="00EA666A">
        <w:rPr>
          <w:rFonts w:eastAsiaTheme="minorHAnsi" w:hint="cs"/>
          <w:rtl/>
        </w:rPr>
        <w:t>תשלום המענק למציע.</w:t>
      </w:r>
    </w:p>
    <w:p w14:paraId="3C93738F" w14:textId="77777777" w:rsidR="003F61AD" w:rsidRPr="003F61AD" w:rsidRDefault="003F61AD" w:rsidP="00C70004">
      <w:pPr>
        <w:pStyle w:val="3-"/>
        <w:rPr>
          <w:rFonts w:eastAsiaTheme="minorHAnsi"/>
          <w:rtl/>
        </w:rPr>
      </w:pPr>
      <w:r w:rsidRPr="003F61AD">
        <w:rPr>
          <w:rFonts w:eastAsiaTheme="minorHAnsi"/>
          <w:rtl/>
        </w:rPr>
        <w:t>תרופות</w:t>
      </w:r>
    </w:p>
    <w:p w14:paraId="7FC4FE00" w14:textId="77777777" w:rsidR="003F61AD" w:rsidRPr="00740B45" w:rsidRDefault="003F61AD" w:rsidP="00740B45">
      <w:pPr>
        <w:pStyle w:val="3-2"/>
        <w:numPr>
          <w:ilvl w:val="0"/>
          <w:numId w:val="0"/>
        </w:numPr>
        <w:ind w:left="1333"/>
        <w:rPr>
          <w:rFonts w:eastAsiaTheme="minorHAnsi"/>
          <w:u w:val="single"/>
          <w:rtl/>
        </w:rPr>
      </w:pPr>
      <w:r w:rsidRPr="00740B45">
        <w:rPr>
          <w:rFonts w:eastAsiaTheme="minorHAnsi"/>
          <w:u w:val="single"/>
          <w:rtl/>
        </w:rPr>
        <w:t xml:space="preserve">ביטול עקב הפרה </w:t>
      </w:r>
    </w:p>
    <w:p w14:paraId="43514A06" w14:textId="77777777" w:rsidR="003F61AD" w:rsidRPr="003F61AD" w:rsidRDefault="003F61AD" w:rsidP="00473420">
      <w:pPr>
        <w:pStyle w:val="4-"/>
        <w:rPr>
          <w:rFonts w:eastAsiaTheme="minorHAnsi"/>
          <w:rtl/>
        </w:rPr>
      </w:pPr>
      <w:r w:rsidRPr="003F61AD">
        <w:rPr>
          <w:rFonts w:eastAsiaTheme="minorHAnsi"/>
          <w:rtl/>
        </w:rPr>
        <w:t xml:space="preserve">לצוות המקצועי תהיה הסמכות להפסיק את </w:t>
      </w:r>
      <w:r w:rsidR="006F683F">
        <w:rPr>
          <w:rFonts w:eastAsiaTheme="minorHAnsi" w:hint="cs"/>
          <w:rtl/>
        </w:rPr>
        <w:t>שלב הבקשה המפורטת</w:t>
      </w:r>
      <w:ins w:id="485" w:author="galili galili" w:date="2022-02-10T09:52:00Z">
        <w:r w:rsidR="00473420">
          <w:rPr>
            <w:rFonts w:eastAsiaTheme="minorHAnsi" w:hint="cs"/>
            <w:rtl/>
          </w:rPr>
          <w:t>, לאחר מתן הודעה מראש למציע בת 7 ימים,</w:t>
        </w:r>
      </w:ins>
      <w:r w:rsidRPr="003F61AD">
        <w:rPr>
          <w:rFonts w:eastAsiaTheme="minorHAnsi"/>
          <w:rtl/>
        </w:rPr>
        <w:t xml:space="preserve"> </w:t>
      </w:r>
      <w:r w:rsidR="000D2ECC">
        <w:rPr>
          <w:rFonts w:eastAsiaTheme="minorHAnsi" w:hint="cs"/>
          <w:rtl/>
        </w:rPr>
        <w:t>ככל ש</w:t>
      </w:r>
      <w:r w:rsidRPr="003F61AD">
        <w:rPr>
          <w:rFonts w:eastAsiaTheme="minorHAnsi" w:hint="cs"/>
          <w:rtl/>
        </w:rPr>
        <w:t xml:space="preserve">המציע יפר את התחייבויותיו ובכלל זה במקרה בו </w:t>
      </w:r>
      <w:r w:rsidRPr="003F61AD">
        <w:rPr>
          <w:rFonts w:eastAsiaTheme="minorHAnsi"/>
          <w:rtl/>
        </w:rPr>
        <w:t>יימצא כי המציע אינו עומד בציפיות הטכנולוגיות</w:t>
      </w:r>
      <w:r w:rsidRPr="003F61AD">
        <w:rPr>
          <w:rFonts w:eastAsiaTheme="minorHAnsi" w:hint="cs"/>
          <w:rtl/>
        </w:rPr>
        <w:t xml:space="preserve"> שהוצבו במכרז, שנמצא כי המידע שנמסר במסגרת ההצעה במכרז </w:t>
      </w:r>
      <w:r w:rsidR="006F683F" w:rsidRPr="003F61AD">
        <w:rPr>
          <w:rFonts w:eastAsiaTheme="minorHAnsi" w:hint="cs"/>
          <w:rtl/>
        </w:rPr>
        <w:t>אינ</w:t>
      </w:r>
      <w:r w:rsidR="006F683F">
        <w:rPr>
          <w:rFonts w:eastAsiaTheme="minorHAnsi" w:hint="cs"/>
          <w:rtl/>
        </w:rPr>
        <w:t>ו</w:t>
      </w:r>
      <w:r w:rsidR="006F683F" w:rsidRPr="003F61AD">
        <w:rPr>
          <w:rFonts w:eastAsiaTheme="minorHAnsi" w:hint="cs"/>
          <w:rtl/>
        </w:rPr>
        <w:t xml:space="preserve"> מתקיי</w:t>
      </w:r>
      <w:r w:rsidR="006F683F">
        <w:rPr>
          <w:rFonts w:eastAsiaTheme="minorHAnsi" w:hint="cs"/>
          <w:rtl/>
        </w:rPr>
        <w:t>ם</w:t>
      </w:r>
      <w:r w:rsidR="006F683F" w:rsidRPr="003F61AD">
        <w:rPr>
          <w:rFonts w:eastAsiaTheme="minorHAnsi" w:hint="cs"/>
          <w:rtl/>
        </w:rPr>
        <w:t xml:space="preserve"> </w:t>
      </w:r>
      <w:r w:rsidRPr="003F61AD">
        <w:rPr>
          <w:rFonts w:eastAsiaTheme="minorHAnsi" w:hint="cs"/>
          <w:rtl/>
        </w:rPr>
        <w:t xml:space="preserve">בפועל, בגין אי שיתוף פעולה של </w:t>
      </w:r>
      <w:r w:rsidR="006F683F">
        <w:rPr>
          <w:rFonts w:eastAsiaTheme="minorHAnsi" w:hint="cs"/>
          <w:rtl/>
        </w:rPr>
        <w:t xml:space="preserve">המציע </w:t>
      </w:r>
      <w:r w:rsidRPr="003F61AD">
        <w:rPr>
          <w:rFonts w:eastAsiaTheme="minorHAnsi" w:hint="cs"/>
          <w:rtl/>
        </w:rPr>
        <w:t>או</w:t>
      </w:r>
      <w:r w:rsidRPr="003F61AD">
        <w:rPr>
          <w:rFonts w:eastAsiaTheme="minorHAnsi"/>
          <w:rtl/>
        </w:rPr>
        <w:t xml:space="preserve"> בגין התנהלות המציע</w:t>
      </w:r>
      <w:r w:rsidRPr="003F61AD">
        <w:rPr>
          <w:rFonts w:eastAsiaTheme="minorHAnsi" w:hint="cs"/>
          <w:rtl/>
        </w:rPr>
        <w:t xml:space="preserve"> בעת ביצוע </w:t>
      </w:r>
      <w:r w:rsidR="00167AFE">
        <w:rPr>
          <w:rFonts w:eastAsiaTheme="minorHAnsi" w:hint="cs"/>
          <w:rtl/>
        </w:rPr>
        <w:t>התכנון המפורט</w:t>
      </w:r>
      <w:r w:rsidRPr="003F61AD">
        <w:rPr>
          <w:rFonts w:eastAsiaTheme="minorHAnsi"/>
          <w:rtl/>
        </w:rPr>
        <w:t xml:space="preserve">. </w:t>
      </w:r>
    </w:p>
    <w:p w14:paraId="2091A41E" w14:textId="77777777" w:rsidR="003F61AD" w:rsidRPr="003F61AD" w:rsidRDefault="003F61AD" w:rsidP="008F77FA">
      <w:pPr>
        <w:pStyle w:val="4-"/>
        <w:rPr>
          <w:rFonts w:eastAsiaTheme="minorHAnsi"/>
          <w:rtl/>
        </w:rPr>
      </w:pPr>
      <w:r w:rsidRPr="003F61AD">
        <w:rPr>
          <w:rFonts w:eastAsiaTheme="minorHAnsi"/>
          <w:rtl/>
        </w:rPr>
        <w:t>במקר</w:t>
      </w:r>
      <w:r w:rsidRPr="003F61AD">
        <w:rPr>
          <w:rFonts w:eastAsiaTheme="minorHAnsi" w:hint="cs"/>
          <w:rtl/>
        </w:rPr>
        <w:t>ים כאמור</w:t>
      </w:r>
      <w:r w:rsidR="006F683F">
        <w:rPr>
          <w:rFonts w:eastAsiaTheme="minorHAnsi" w:hint="cs"/>
          <w:rtl/>
        </w:rPr>
        <w:t xml:space="preserve">, </w:t>
      </w:r>
      <w:r w:rsidRPr="003F61AD">
        <w:rPr>
          <w:rFonts w:eastAsiaTheme="minorHAnsi"/>
          <w:rtl/>
        </w:rPr>
        <w:t>תישקל אפשרות של התלי</w:t>
      </w:r>
      <w:r w:rsidRPr="003F61AD">
        <w:rPr>
          <w:rFonts w:eastAsiaTheme="minorHAnsi" w:hint="cs"/>
          <w:rtl/>
        </w:rPr>
        <w:t>ה</w:t>
      </w:r>
      <w:r w:rsidRPr="003F61AD">
        <w:rPr>
          <w:rFonts w:eastAsiaTheme="minorHAnsi"/>
          <w:rtl/>
        </w:rPr>
        <w:t xml:space="preserve">, הפסקה או ביטול המענק עבור </w:t>
      </w:r>
      <w:r w:rsidR="006F683F">
        <w:rPr>
          <w:rFonts w:eastAsiaTheme="minorHAnsi" w:hint="cs"/>
          <w:rtl/>
        </w:rPr>
        <w:t xml:space="preserve">שלב </w:t>
      </w:r>
      <w:r w:rsidR="00167AFE">
        <w:rPr>
          <w:rFonts w:eastAsiaTheme="minorHAnsi" w:hint="cs"/>
          <w:rtl/>
        </w:rPr>
        <w:t>ה</w:t>
      </w:r>
      <w:r w:rsidR="00394560">
        <w:rPr>
          <w:rFonts w:eastAsiaTheme="minorHAnsi" w:hint="cs"/>
          <w:rtl/>
        </w:rPr>
        <w:t>בקשה</w:t>
      </w:r>
      <w:r w:rsidR="00167AFE">
        <w:rPr>
          <w:rFonts w:eastAsiaTheme="minorHAnsi" w:hint="cs"/>
          <w:rtl/>
        </w:rPr>
        <w:t xml:space="preserve"> המפורטת</w:t>
      </w:r>
      <w:r w:rsidRPr="003F61AD">
        <w:rPr>
          <w:rFonts w:eastAsiaTheme="minorHAnsi"/>
          <w:rtl/>
        </w:rPr>
        <w:t xml:space="preserve"> זאת בכפוף לקיום שימוע ולשמיעת טענות המציע.</w:t>
      </w:r>
      <w:r w:rsidRPr="003F61AD">
        <w:rPr>
          <w:rFonts w:eastAsiaTheme="minorHAnsi" w:hint="cs"/>
          <w:rtl/>
        </w:rPr>
        <w:t xml:space="preserve"> </w:t>
      </w:r>
    </w:p>
    <w:p w14:paraId="0E51E7DF" w14:textId="77777777" w:rsidR="003F61AD" w:rsidRPr="003F61AD" w:rsidRDefault="003F61AD" w:rsidP="008F77FA">
      <w:pPr>
        <w:pStyle w:val="4-"/>
        <w:rPr>
          <w:rFonts w:eastAsiaTheme="minorHAnsi"/>
          <w:rtl/>
        </w:rPr>
      </w:pPr>
      <w:r w:rsidRPr="003F61AD">
        <w:rPr>
          <w:rFonts w:eastAsiaTheme="minorHAnsi"/>
          <w:rtl/>
        </w:rPr>
        <w:t xml:space="preserve">נוכח </w:t>
      </w:r>
      <w:r w:rsidR="00C354B3">
        <w:rPr>
          <w:rFonts w:eastAsiaTheme="minorHAnsi"/>
          <w:rtl/>
        </w:rPr>
        <w:t>המציע המאושר</w:t>
      </w:r>
      <w:r w:rsidRPr="003F61AD">
        <w:rPr>
          <w:rFonts w:eastAsiaTheme="minorHAnsi"/>
          <w:rtl/>
        </w:rPr>
        <w:t xml:space="preserve"> לדעת כי קיימת אפשרות מסתברת כי לא יוכל לעמוד בהתחייבויותיו כולן או מקצתן מכל סיבה שהיא, או כי לא יוכל לעמוד </w:t>
      </w:r>
      <w:r w:rsidR="00BB1062">
        <w:rPr>
          <w:rFonts w:eastAsiaTheme="minorHAnsi" w:hint="cs"/>
          <w:rtl/>
        </w:rPr>
        <w:t>בתנאי שלב ה</w:t>
      </w:r>
      <w:r w:rsidR="00394560">
        <w:rPr>
          <w:rFonts w:eastAsiaTheme="minorHAnsi" w:hint="cs"/>
          <w:rtl/>
        </w:rPr>
        <w:t xml:space="preserve">בקשה </w:t>
      </w:r>
      <w:r w:rsidR="00BB1062">
        <w:rPr>
          <w:rFonts w:eastAsiaTheme="minorHAnsi" w:hint="cs"/>
          <w:rtl/>
        </w:rPr>
        <w:t>המפורטת</w:t>
      </w:r>
      <w:r w:rsidRPr="003F61AD">
        <w:rPr>
          <w:rFonts w:eastAsiaTheme="minorHAnsi"/>
          <w:rtl/>
        </w:rPr>
        <w:t>, יודיע על כך מיד</w:t>
      </w:r>
      <w:r w:rsidR="006B3AF4">
        <w:rPr>
          <w:rFonts w:eastAsiaTheme="minorHAnsi" w:hint="cs"/>
          <w:rtl/>
        </w:rPr>
        <w:t>,</w:t>
      </w:r>
      <w:r w:rsidRPr="003F61AD">
        <w:rPr>
          <w:rFonts w:eastAsiaTheme="minorHAnsi"/>
          <w:rtl/>
        </w:rPr>
        <w:t xml:space="preserve"> בעל פה וב</w:t>
      </w:r>
      <w:r w:rsidRPr="003F61AD">
        <w:rPr>
          <w:rFonts w:eastAsiaTheme="minorHAnsi" w:hint="cs"/>
          <w:rtl/>
        </w:rPr>
        <w:t>דואר אלקטרוני</w:t>
      </w:r>
      <w:r w:rsidRPr="003F61AD">
        <w:rPr>
          <w:rFonts w:eastAsiaTheme="minorHAnsi"/>
          <w:rtl/>
        </w:rPr>
        <w:t xml:space="preserve"> לעורך המכרז. הודיע </w:t>
      </w:r>
      <w:r w:rsidR="00C354B3">
        <w:rPr>
          <w:rFonts w:eastAsiaTheme="minorHAnsi"/>
          <w:rtl/>
        </w:rPr>
        <w:t>המציע המאושר</w:t>
      </w:r>
      <w:r w:rsidRPr="003F61AD">
        <w:rPr>
          <w:rFonts w:eastAsiaTheme="minorHAnsi"/>
          <w:rtl/>
        </w:rPr>
        <w:t xml:space="preserve"> כאמור, רשאי עורך המכרז לפי שיקול דעתו</w:t>
      </w:r>
      <w:r w:rsidR="00DD3BB3">
        <w:rPr>
          <w:rFonts w:eastAsiaTheme="minorHAnsi" w:hint="cs"/>
          <w:rtl/>
        </w:rPr>
        <w:t xml:space="preserve"> </w:t>
      </w:r>
      <w:r w:rsidRPr="003F61AD">
        <w:rPr>
          <w:rFonts w:eastAsiaTheme="minorHAnsi"/>
          <w:rtl/>
        </w:rPr>
        <w:t xml:space="preserve"> </w:t>
      </w:r>
      <w:r w:rsidRPr="003F61AD">
        <w:rPr>
          <w:rFonts w:eastAsiaTheme="minorHAnsi" w:hint="cs"/>
          <w:rtl/>
        </w:rPr>
        <w:t xml:space="preserve">לאפשר </w:t>
      </w:r>
      <w:r w:rsidR="00C354B3">
        <w:rPr>
          <w:rFonts w:eastAsiaTheme="minorHAnsi" w:hint="cs"/>
          <w:rtl/>
        </w:rPr>
        <w:t xml:space="preserve">למציע </w:t>
      </w:r>
      <w:r w:rsidR="00C354B3">
        <w:rPr>
          <w:rFonts w:eastAsiaTheme="minorHAnsi" w:hint="cs"/>
          <w:rtl/>
        </w:rPr>
        <w:lastRenderedPageBreak/>
        <w:t>המאושר</w:t>
      </w:r>
      <w:r w:rsidRPr="003F61AD">
        <w:rPr>
          <w:rFonts w:eastAsiaTheme="minorHAnsi" w:hint="cs"/>
          <w:rtl/>
        </w:rPr>
        <w:t xml:space="preserve"> להכין תכנית לתיקון הליקויים ולדון בה או</w:t>
      </w:r>
      <w:r w:rsidRPr="003F61AD">
        <w:rPr>
          <w:rFonts w:eastAsiaTheme="minorHAnsi"/>
          <w:rtl/>
        </w:rPr>
        <w:t xml:space="preserve"> להפסיק את </w:t>
      </w:r>
      <w:r w:rsidR="00BB1062">
        <w:rPr>
          <w:rFonts w:eastAsiaTheme="minorHAnsi" w:hint="cs"/>
          <w:rtl/>
        </w:rPr>
        <w:t xml:space="preserve">שלב </w:t>
      </w:r>
      <w:r w:rsidR="00206C54">
        <w:rPr>
          <w:rFonts w:eastAsiaTheme="minorHAnsi" w:hint="cs"/>
          <w:rtl/>
        </w:rPr>
        <w:t xml:space="preserve">הבקשה </w:t>
      </w:r>
      <w:r w:rsidR="00BB1062">
        <w:rPr>
          <w:rFonts w:eastAsiaTheme="minorHAnsi" w:hint="cs"/>
          <w:rtl/>
        </w:rPr>
        <w:t xml:space="preserve">המפורטת </w:t>
      </w:r>
      <w:r w:rsidRPr="003F61AD">
        <w:rPr>
          <w:rFonts w:eastAsiaTheme="minorHAnsi"/>
          <w:rtl/>
        </w:rPr>
        <w:t xml:space="preserve">עם </w:t>
      </w:r>
      <w:r w:rsidR="00C354B3">
        <w:rPr>
          <w:rFonts w:eastAsiaTheme="minorHAnsi"/>
          <w:rtl/>
        </w:rPr>
        <w:t>המציע המאושר</w:t>
      </w:r>
      <w:r w:rsidRPr="003F61AD">
        <w:rPr>
          <w:rFonts w:eastAsiaTheme="minorHAnsi"/>
          <w:rtl/>
        </w:rPr>
        <w:t xml:space="preserve">, ויחולו הוראות </w:t>
      </w:r>
      <w:r w:rsidRPr="003F61AD">
        <w:rPr>
          <w:rFonts w:eastAsiaTheme="minorHAnsi" w:hint="cs"/>
          <w:rtl/>
        </w:rPr>
        <w:t>ה</w:t>
      </w:r>
      <w:r w:rsidRPr="003F61AD">
        <w:rPr>
          <w:rFonts w:eastAsiaTheme="minorHAnsi"/>
          <w:rtl/>
        </w:rPr>
        <w:t xml:space="preserve">סעיף </w:t>
      </w:r>
      <w:r w:rsidRPr="003F61AD">
        <w:rPr>
          <w:rFonts w:eastAsiaTheme="minorHAnsi" w:hint="cs"/>
          <w:rtl/>
        </w:rPr>
        <w:t xml:space="preserve">לעיל </w:t>
      </w:r>
      <w:r w:rsidRPr="003F61AD">
        <w:rPr>
          <w:rFonts w:eastAsiaTheme="minorHAnsi"/>
          <w:rtl/>
        </w:rPr>
        <w:t xml:space="preserve">בשינויים המחויבים. </w:t>
      </w:r>
    </w:p>
    <w:p w14:paraId="773908BC" w14:textId="77777777" w:rsidR="003F61AD" w:rsidRPr="003F61AD" w:rsidRDefault="003F61AD" w:rsidP="008F77FA">
      <w:pPr>
        <w:pStyle w:val="4-"/>
        <w:rPr>
          <w:rFonts w:eastAsiaTheme="minorHAnsi"/>
        </w:rPr>
      </w:pPr>
      <w:r w:rsidRPr="003F61AD">
        <w:rPr>
          <w:rFonts w:eastAsiaTheme="minorHAnsi"/>
          <w:rtl/>
        </w:rPr>
        <w:t xml:space="preserve">אין באמור בסעיף זה כדי לגרוע מזכות עורך המכרז לכל סעד אחר על פי </w:t>
      </w:r>
      <w:r w:rsidR="005D0B0C">
        <w:rPr>
          <w:rFonts w:eastAsiaTheme="minorHAnsi" w:hint="cs"/>
          <w:rtl/>
        </w:rPr>
        <w:t xml:space="preserve">כללים אלו </w:t>
      </w:r>
      <w:r w:rsidRPr="003F61AD">
        <w:rPr>
          <w:rFonts w:eastAsiaTheme="minorHAnsi"/>
          <w:rtl/>
        </w:rPr>
        <w:t xml:space="preserve">או על פי כל דין בגין ההפרה. </w:t>
      </w:r>
    </w:p>
    <w:p w14:paraId="62111360" w14:textId="77777777" w:rsidR="003F61AD" w:rsidRPr="003F61AD" w:rsidRDefault="003F61AD" w:rsidP="00C70004">
      <w:pPr>
        <w:pStyle w:val="3-"/>
        <w:rPr>
          <w:rFonts w:eastAsiaTheme="minorHAnsi"/>
          <w:rtl/>
        </w:rPr>
      </w:pPr>
      <w:r w:rsidRPr="003F61AD">
        <w:rPr>
          <w:rFonts w:eastAsiaTheme="minorHAnsi"/>
          <w:rtl/>
        </w:rPr>
        <w:t>אחריות לנזקים</w:t>
      </w:r>
    </w:p>
    <w:p w14:paraId="4421261D" w14:textId="77777777" w:rsidR="003F61AD" w:rsidRPr="003F61AD" w:rsidRDefault="00C354B3" w:rsidP="008F77FA">
      <w:pPr>
        <w:pStyle w:val="4-"/>
        <w:rPr>
          <w:rFonts w:eastAsiaTheme="minorHAnsi"/>
          <w:rtl/>
        </w:rPr>
      </w:pPr>
      <w:r>
        <w:rPr>
          <w:rFonts w:eastAsiaTheme="minorHAnsi"/>
          <w:rtl/>
        </w:rPr>
        <w:t>המציע המאושר</w:t>
      </w:r>
      <w:r w:rsidR="003F61AD" w:rsidRPr="003F61AD">
        <w:rPr>
          <w:rFonts w:eastAsiaTheme="minorHAnsi"/>
          <w:rtl/>
        </w:rPr>
        <w:t xml:space="preserve"> ישא באחריות לכל נזק או אובדן שייגרם לעורך המכרז או לצד שלישי עקב </w:t>
      </w:r>
      <w:r w:rsidR="003F61AD" w:rsidRPr="003F61AD">
        <w:rPr>
          <w:rFonts w:eastAsiaTheme="minorHAnsi" w:hint="cs"/>
          <w:rtl/>
        </w:rPr>
        <w:t xml:space="preserve">התנהלות בזדון או רשלנות פושעת של </w:t>
      </w:r>
      <w:r>
        <w:rPr>
          <w:rFonts w:eastAsiaTheme="minorHAnsi" w:hint="cs"/>
          <w:rtl/>
        </w:rPr>
        <w:t>המציע המאושר</w:t>
      </w:r>
      <w:r w:rsidR="003F61AD" w:rsidRPr="003F61AD">
        <w:rPr>
          <w:rFonts w:eastAsiaTheme="minorHAnsi" w:hint="cs"/>
          <w:rtl/>
        </w:rPr>
        <w:t xml:space="preserve"> בעת </w:t>
      </w:r>
      <w:r w:rsidR="003F61AD" w:rsidRPr="003F61AD">
        <w:rPr>
          <w:rFonts w:eastAsiaTheme="minorHAnsi"/>
          <w:rtl/>
        </w:rPr>
        <w:t>אספקת השירות</w:t>
      </w:r>
      <w:r w:rsidR="003F61AD" w:rsidRPr="003F61AD">
        <w:rPr>
          <w:rFonts w:eastAsiaTheme="minorHAnsi" w:hint="cs"/>
          <w:rtl/>
        </w:rPr>
        <w:t>ים</w:t>
      </w:r>
      <w:r w:rsidR="003F61AD" w:rsidRPr="003F61AD">
        <w:rPr>
          <w:rFonts w:eastAsiaTheme="minorHAnsi"/>
          <w:rtl/>
        </w:rPr>
        <w:t xml:space="preserve"> המבוקש</w:t>
      </w:r>
      <w:r w:rsidR="003F61AD" w:rsidRPr="003F61AD">
        <w:rPr>
          <w:rFonts w:eastAsiaTheme="minorHAnsi" w:hint="cs"/>
          <w:rtl/>
        </w:rPr>
        <w:t>ים</w:t>
      </w:r>
      <w:r w:rsidR="003F61AD" w:rsidRPr="003F61AD">
        <w:rPr>
          <w:rFonts w:eastAsiaTheme="minorHAnsi"/>
          <w:rtl/>
        </w:rPr>
        <w:t xml:space="preserve"> לפי המכרז </w:t>
      </w:r>
      <w:r w:rsidR="00AA5F79" w:rsidRPr="003F61AD">
        <w:rPr>
          <w:rFonts w:eastAsiaTheme="minorHAnsi"/>
          <w:rtl/>
        </w:rPr>
        <w:t>ו</w:t>
      </w:r>
      <w:r w:rsidR="00AA5F79">
        <w:rPr>
          <w:rFonts w:eastAsiaTheme="minorHAnsi" w:hint="cs"/>
          <w:rtl/>
        </w:rPr>
        <w:t>פרק</w:t>
      </w:r>
      <w:r w:rsidR="00AA5F79" w:rsidRPr="003F61AD">
        <w:rPr>
          <w:rFonts w:eastAsiaTheme="minorHAnsi"/>
          <w:rtl/>
        </w:rPr>
        <w:t xml:space="preserve"> </w:t>
      </w:r>
      <w:r w:rsidR="003F61AD" w:rsidRPr="003F61AD">
        <w:rPr>
          <w:rFonts w:eastAsiaTheme="minorHAnsi"/>
          <w:rtl/>
        </w:rPr>
        <w:t>זה</w:t>
      </w:r>
      <w:r w:rsidR="003F61AD" w:rsidRPr="003F61AD">
        <w:rPr>
          <w:rFonts w:eastAsiaTheme="minorHAnsi" w:hint="cs"/>
          <w:rtl/>
        </w:rPr>
        <w:t>, לרבות בידי קבלני המשנה</w:t>
      </w:r>
      <w:r w:rsidR="003F61AD" w:rsidRPr="003F61AD">
        <w:rPr>
          <w:rFonts w:eastAsiaTheme="minorHAnsi"/>
          <w:rtl/>
        </w:rPr>
        <w:t xml:space="preserve">. </w:t>
      </w:r>
    </w:p>
    <w:p w14:paraId="46BFF104" w14:textId="77777777" w:rsidR="003F61AD" w:rsidRPr="003F61AD" w:rsidRDefault="003F61AD" w:rsidP="003F61AD">
      <w:pPr>
        <w:bidi w:val="0"/>
        <w:spacing w:before="200" w:after="200" w:line="276" w:lineRule="auto"/>
        <w:rPr>
          <w:rFonts w:ascii="David" w:hAnsi="David" w:cs="David"/>
          <w:b/>
          <w:bCs/>
          <w:sz w:val="32"/>
          <w:szCs w:val="32"/>
          <w:u w:val="single"/>
        </w:rPr>
      </w:pPr>
      <w:bookmarkStart w:id="486" w:name="_Toc330777765"/>
      <w:bookmarkEnd w:id="486"/>
    </w:p>
    <w:p w14:paraId="4C8DEF0F" w14:textId="77777777" w:rsidR="0041751E" w:rsidRDefault="0041751E" w:rsidP="0041751E">
      <w:pPr>
        <w:bidi w:val="0"/>
        <w:spacing w:before="200" w:after="200" w:line="276" w:lineRule="auto"/>
        <w:jc w:val="center"/>
        <w:rPr>
          <w:rFonts w:ascii="David" w:hAnsi="David" w:cs="David"/>
          <w:sz w:val="72"/>
          <w:szCs w:val="72"/>
        </w:rPr>
      </w:pPr>
    </w:p>
    <w:p w14:paraId="7C18ECA9" w14:textId="77777777" w:rsidR="003F61AD" w:rsidRDefault="003F61AD" w:rsidP="003F61AD">
      <w:pPr>
        <w:bidi w:val="0"/>
        <w:spacing w:before="200" w:after="200" w:line="276" w:lineRule="auto"/>
        <w:jc w:val="center"/>
        <w:rPr>
          <w:rFonts w:ascii="David" w:hAnsi="David" w:cs="David"/>
          <w:sz w:val="72"/>
          <w:szCs w:val="72"/>
        </w:rPr>
      </w:pPr>
    </w:p>
    <w:p w14:paraId="633C03E8" w14:textId="77777777" w:rsidR="003F61AD" w:rsidRDefault="003F61AD" w:rsidP="003F61AD">
      <w:pPr>
        <w:bidi w:val="0"/>
        <w:spacing w:before="200" w:after="200" w:line="276" w:lineRule="auto"/>
        <w:jc w:val="center"/>
        <w:rPr>
          <w:rFonts w:ascii="David" w:hAnsi="David" w:cs="David"/>
          <w:sz w:val="72"/>
          <w:szCs w:val="72"/>
        </w:rPr>
      </w:pPr>
    </w:p>
    <w:p w14:paraId="106EC682" w14:textId="77777777" w:rsidR="0041751E" w:rsidRDefault="0041751E" w:rsidP="0041751E">
      <w:pPr>
        <w:bidi w:val="0"/>
        <w:spacing w:before="200" w:after="200" w:line="276" w:lineRule="auto"/>
        <w:jc w:val="center"/>
        <w:rPr>
          <w:rFonts w:ascii="David" w:hAnsi="David" w:cs="David"/>
          <w:sz w:val="72"/>
          <w:szCs w:val="72"/>
          <w:rtl/>
        </w:rPr>
      </w:pPr>
    </w:p>
    <w:p w14:paraId="04C219EF" w14:textId="77777777" w:rsidR="0059253A" w:rsidRPr="00D24195" w:rsidRDefault="0059253A" w:rsidP="0059253A">
      <w:pPr>
        <w:bidi w:val="0"/>
        <w:spacing w:before="200" w:after="200" w:line="276" w:lineRule="auto"/>
        <w:jc w:val="center"/>
        <w:rPr>
          <w:rFonts w:asciiTheme="minorHAnsi" w:hAnsiTheme="minorHAnsi" w:cs="David"/>
          <w:sz w:val="72"/>
          <w:szCs w:val="72"/>
          <w:rtl/>
        </w:rPr>
      </w:pPr>
    </w:p>
    <w:p w14:paraId="25699BD9" w14:textId="77777777" w:rsidR="0059253A" w:rsidRDefault="0059253A" w:rsidP="0059253A">
      <w:pPr>
        <w:bidi w:val="0"/>
        <w:spacing w:before="200" w:after="200" w:line="276" w:lineRule="auto"/>
        <w:jc w:val="center"/>
        <w:rPr>
          <w:rFonts w:ascii="David" w:hAnsi="David" w:cs="David"/>
          <w:sz w:val="72"/>
          <w:szCs w:val="72"/>
          <w:rtl/>
        </w:rPr>
      </w:pPr>
    </w:p>
    <w:p w14:paraId="5F8CAC3F" w14:textId="77777777" w:rsidR="0059253A" w:rsidRDefault="0059253A" w:rsidP="0059253A">
      <w:pPr>
        <w:bidi w:val="0"/>
        <w:spacing w:before="200" w:after="200" w:line="276" w:lineRule="auto"/>
        <w:jc w:val="center"/>
        <w:rPr>
          <w:rFonts w:ascii="David" w:hAnsi="David" w:cs="David"/>
          <w:sz w:val="72"/>
          <w:szCs w:val="72"/>
          <w:rtl/>
        </w:rPr>
      </w:pPr>
    </w:p>
    <w:p w14:paraId="32B8D39D" w14:textId="77777777" w:rsidR="0059253A" w:rsidRDefault="0059253A" w:rsidP="0059253A">
      <w:pPr>
        <w:bidi w:val="0"/>
        <w:spacing w:before="200" w:after="200" w:line="276" w:lineRule="auto"/>
        <w:jc w:val="center"/>
        <w:rPr>
          <w:rFonts w:ascii="David" w:hAnsi="David" w:cs="David"/>
          <w:sz w:val="72"/>
          <w:szCs w:val="72"/>
        </w:rPr>
      </w:pPr>
    </w:p>
    <w:p w14:paraId="779B08FF" w14:textId="77777777" w:rsidR="0059253A" w:rsidRDefault="0059253A" w:rsidP="0059253A">
      <w:pPr>
        <w:bidi w:val="0"/>
        <w:spacing w:before="200" w:after="200" w:line="276" w:lineRule="auto"/>
        <w:jc w:val="center"/>
        <w:rPr>
          <w:rFonts w:ascii="David" w:hAnsi="David" w:cs="David"/>
          <w:sz w:val="72"/>
          <w:szCs w:val="72"/>
        </w:rPr>
      </w:pPr>
    </w:p>
    <w:p w14:paraId="11B50C1C" w14:textId="77777777" w:rsidR="00CA776F" w:rsidRDefault="00CA776F" w:rsidP="00CA776F">
      <w:pPr>
        <w:rPr>
          <w:rtl/>
        </w:rPr>
      </w:pPr>
      <w:bookmarkStart w:id="487" w:name="_Toc82423594"/>
      <w:bookmarkStart w:id="488" w:name="_Toc86217422"/>
    </w:p>
    <w:p w14:paraId="699E502E" w14:textId="77777777" w:rsidR="00CA776F" w:rsidRDefault="00CA776F" w:rsidP="00CA776F">
      <w:pPr>
        <w:rPr>
          <w:rtl/>
        </w:rPr>
      </w:pPr>
    </w:p>
    <w:p w14:paraId="7976F5E2" w14:textId="77777777" w:rsidR="00CA776F" w:rsidRDefault="00CA776F" w:rsidP="00CA776F">
      <w:pPr>
        <w:rPr>
          <w:rtl/>
        </w:rPr>
      </w:pPr>
    </w:p>
    <w:p w14:paraId="63C3E4FF" w14:textId="77777777" w:rsidR="00CA776F" w:rsidRDefault="00CA776F" w:rsidP="00CA776F">
      <w:pPr>
        <w:rPr>
          <w:rtl/>
        </w:rPr>
      </w:pPr>
    </w:p>
    <w:p w14:paraId="6D34FB40" w14:textId="77777777" w:rsidR="00CA776F" w:rsidRDefault="00CA776F" w:rsidP="00CA776F">
      <w:pPr>
        <w:rPr>
          <w:rtl/>
        </w:rPr>
      </w:pPr>
    </w:p>
    <w:p w14:paraId="2497C6AE" w14:textId="77777777" w:rsidR="00CA776F" w:rsidRDefault="00CA776F" w:rsidP="00CA776F">
      <w:pPr>
        <w:rPr>
          <w:rtl/>
        </w:rPr>
      </w:pPr>
    </w:p>
    <w:p w14:paraId="6DADC192" w14:textId="77777777" w:rsidR="00CA776F" w:rsidRDefault="00CA776F" w:rsidP="00CA776F">
      <w:pPr>
        <w:rPr>
          <w:rtl/>
        </w:rPr>
      </w:pPr>
    </w:p>
    <w:p w14:paraId="3DE7FF5E" w14:textId="77777777" w:rsidR="00CA776F" w:rsidRDefault="00CA776F" w:rsidP="00CA776F">
      <w:pPr>
        <w:rPr>
          <w:rtl/>
        </w:rPr>
      </w:pPr>
    </w:p>
    <w:p w14:paraId="083C8069" w14:textId="77777777" w:rsidR="00CA776F" w:rsidRDefault="00CA776F" w:rsidP="00CA776F">
      <w:pPr>
        <w:rPr>
          <w:rtl/>
        </w:rPr>
      </w:pPr>
    </w:p>
    <w:p w14:paraId="1416E5A8" w14:textId="77777777" w:rsidR="00CA776F" w:rsidRDefault="00CA776F" w:rsidP="00CA776F">
      <w:pPr>
        <w:rPr>
          <w:rtl/>
        </w:rPr>
      </w:pPr>
    </w:p>
    <w:p w14:paraId="4D7529A2" w14:textId="77777777" w:rsidR="00CA776F" w:rsidRDefault="00CA776F" w:rsidP="00CA776F">
      <w:pPr>
        <w:rPr>
          <w:rtl/>
        </w:rPr>
      </w:pPr>
    </w:p>
    <w:p w14:paraId="22CB1042" w14:textId="77777777" w:rsidR="00CA776F" w:rsidRDefault="00CA776F" w:rsidP="00CA776F">
      <w:pPr>
        <w:rPr>
          <w:rtl/>
        </w:rPr>
      </w:pPr>
    </w:p>
    <w:p w14:paraId="633B76BC" w14:textId="77777777" w:rsidR="00CA776F" w:rsidRDefault="00CA776F" w:rsidP="00CA776F">
      <w:pPr>
        <w:rPr>
          <w:rtl/>
        </w:rPr>
      </w:pPr>
    </w:p>
    <w:p w14:paraId="7B47046D" w14:textId="77777777" w:rsidR="00CA776F" w:rsidRDefault="00CA776F" w:rsidP="00CA776F">
      <w:pPr>
        <w:rPr>
          <w:rtl/>
        </w:rPr>
      </w:pPr>
    </w:p>
    <w:p w14:paraId="6E81CCA5" w14:textId="77777777" w:rsidR="00CA776F" w:rsidRDefault="00CA776F" w:rsidP="00CA776F">
      <w:pPr>
        <w:rPr>
          <w:rtl/>
        </w:rPr>
      </w:pPr>
    </w:p>
    <w:p w14:paraId="0494CA4F" w14:textId="77777777" w:rsidR="00CA776F" w:rsidRDefault="00CA776F" w:rsidP="00CA776F">
      <w:pPr>
        <w:rPr>
          <w:rtl/>
        </w:rPr>
      </w:pPr>
    </w:p>
    <w:p w14:paraId="5B21EF9F" w14:textId="77777777" w:rsidR="00CA776F" w:rsidRDefault="00CA776F" w:rsidP="00CA776F">
      <w:pPr>
        <w:rPr>
          <w:rtl/>
        </w:rPr>
      </w:pPr>
    </w:p>
    <w:p w14:paraId="3FF28612" w14:textId="77777777" w:rsidR="00CA776F" w:rsidRDefault="00CA776F" w:rsidP="00CA776F">
      <w:pPr>
        <w:rPr>
          <w:rtl/>
        </w:rPr>
      </w:pPr>
    </w:p>
    <w:p w14:paraId="560E3C2D" w14:textId="77777777" w:rsidR="00CA776F" w:rsidRDefault="00CA776F" w:rsidP="00CA776F">
      <w:pPr>
        <w:rPr>
          <w:rtl/>
        </w:rPr>
      </w:pPr>
    </w:p>
    <w:p w14:paraId="7B2769CE" w14:textId="77777777" w:rsidR="00CA776F" w:rsidRDefault="00CA776F" w:rsidP="00CA776F">
      <w:pPr>
        <w:rPr>
          <w:rtl/>
        </w:rPr>
      </w:pPr>
    </w:p>
    <w:p w14:paraId="3212ED69" w14:textId="77777777" w:rsidR="00CA776F" w:rsidRDefault="00CA776F" w:rsidP="00CA776F">
      <w:pPr>
        <w:rPr>
          <w:rtl/>
        </w:rPr>
      </w:pPr>
    </w:p>
    <w:p w14:paraId="1B2AAC70" w14:textId="77777777" w:rsidR="000153B1" w:rsidRPr="007C5B73" w:rsidRDefault="0041751E" w:rsidP="00D85BD5">
      <w:pPr>
        <w:pStyle w:val="1-"/>
        <w:numPr>
          <w:ilvl w:val="0"/>
          <w:numId w:val="0"/>
        </w:numPr>
        <w:ind w:left="360"/>
        <w:outlineLvl w:val="0"/>
        <w:rPr>
          <w:sz w:val="76"/>
          <w:szCs w:val="76"/>
        </w:rPr>
      </w:pPr>
      <w:bookmarkStart w:id="489" w:name="_Toc95377510"/>
      <w:bookmarkStart w:id="490" w:name="_Toc92784915"/>
      <w:r w:rsidRPr="007C5B73">
        <w:rPr>
          <w:rFonts w:hint="cs"/>
          <w:sz w:val="76"/>
          <w:szCs w:val="76"/>
          <w:rtl/>
        </w:rPr>
        <w:t xml:space="preserve">פרק 4 </w:t>
      </w:r>
      <w:r w:rsidRPr="007C5B73">
        <w:rPr>
          <w:sz w:val="76"/>
          <w:szCs w:val="76"/>
          <w:rtl/>
        </w:rPr>
        <w:t>–</w:t>
      </w:r>
      <w:r w:rsidRPr="007C5B73">
        <w:rPr>
          <w:rFonts w:hint="cs"/>
          <w:sz w:val="76"/>
          <w:szCs w:val="76"/>
          <w:rtl/>
        </w:rPr>
        <w:t xml:space="preserve"> הסכם </w:t>
      </w:r>
      <w:r w:rsidR="000153B1" w:rsidRPr="007C5B73">
        <w:rPr>
          <w:rFonts w:hint="cs"/>
          <w:sz w:val="76"/>
          <w:szCs w:val="76"/>
          <w:rtl/>
        </w:rPr>
        <w:t>התקשרות</w:t>
      </w:r>
      <w:bookmarkEnd w:id="484"/>
      <w:bookmarkEnd w:id="487"/>
      <w:bookmarkEnd w:id="488"/>
      <w:bookmarkEnd w:id="489"/>
      <w:bookmarkEnd w:id="490"/>
    </w:p>
    <w:p w14:paraId="4F260F9D" w14:textId="77777777" w:rsidR="000153B1" w:rsidRDefault="000153B1" w:rsidP="00B30117">
      <w:pPr>
        <w:spacing w:line="360" w:lineRule="auto"/>
        <w:jc w:val="center"/>
        <w:rPr>
          <w:rFonts w:ascii="David" w:hAnsi="David" w:cs="David"/>
          <w:b/>
          <w:bCs/>
          <w:sz w:val="32"/>
          <w:szCs w:val="32"/>
          <w:u w:val="single"/>
          <w:rtl/>
        </w:rPr>
      </w:pPr>
    </w:p>
    <w:p w14:paraId="0231EC74" w14:textId="77777777" w:rsidR="00F62397" w:rsidRDefault="00F62397" w:rsidP="00B30117">
      <w:pPr>
        <w:spacing w:line="360" w:lineRule="auto"/>
        <w:jc w:val="center"/>
        <w:rPr>
          <w:rFonts w:ascii="David" w:hAnsi="David" w:cs="David"/>
          <w:b/>
          <w:bCs/>
          <w:sz w:val="32"/>
          <w:szCs w:val="32"/>
          <w:u w:val="single"/>
          <w:rtl/>
        </w:rPr>
      </w:pPr>
    </w:p>
    <w:p w14:paraId="5048DFA1" w14:textId="77777777" w:rsidR="00F62397" w:rsidRDefault="00F62397" w:rsidP="00B30117">
      <w:pPr>
        <w:spacing w:line="360" w:lineRule="auto"/>
        <w:jc w:val="center"/>
        <w:rPr>
          <w:rFonts w:ascii="David" w:hAnsi="David" w:cs="David"/>
          <w:b/>
          <w:bCs/>
          <w:sz w:val="32"/>
          <w:szCs w:val="32"/>
          <w:u w:val="single"/>
          <w:rtl/>
        </w:rPr>
        <w:sectPr w:rsidR="00F62397" w:rsidSect="009E15A4">
          <w:pgSz w:w="11906" w:h="16838" w:code="9"/>
          <w:pgMar w:top="1843" w:right="1418" w:bottom="1440" w:left="1418" w:header="709" w:footer="709" w:gutter="0"/>
          <w:cols w:space="708"/>
          <w:bidi/>
          <w:rtlGutter/>
          <w:docGrid w:linePitch="360"/>
        </w:sectPr>
      </w:pPr>
    </w:p>
    <w:p w14:paraId="16B7F3E4" w14:textId="77777777" w:rsidR="00AB05EB" w:rsidRPr="008506BC" w:rsidRDefault="00AB05EB" w:rsidP="00AB05EB">
      <w:pPr>
        <w:spacing w:line="360" w:lineRule="auto"/>
        <w:rPr>
          <w:rFonts w:ascii="David" w:hAnsi="David" w:cs="David"/>
          <w:rtl/>
        </w:rPr>
      </w:pPr>
      <w:bookmarkStart w:id="491" w:name="_d7scjmhwme4n" w:colFirst="0" w:colLast="0"/>
      <w:bookmarkStart w:id="492" w:name="_sqym94p99lnt" w:colFirst="0" w:colLast="0"/>
      <w:bookmarkStart w:id="493" w:name="_Ref47697312"/>
      <w:bookmarkStart w:id="494" w:name="_Toc47826343"/>
      <w:bookmarkStart w:id="495" w:name="_Toc47826546"/>
      <w:bookmarkStart w:id="496" w:name="_Toc48749871"/>
      <w:bookmarkStart w:id="497" w:name="_Toc57230436"/>
      <w:bookmarkEnd w:id="491"/>
      <w:bookmarkEnd w:id="492"/>
    </w:p>
    <w:p w14:paraId="2A14387D" w14:textId="77777777" w:rsidR="00AB05EB" w:rsidRPr="00350FF2" w:rsidRDefault="00AB05EB" w:rsidP="00AB05EB">
      <w:pPr>
        <w:jc w:val="center"/>
        <w:rPr>
          <w:rFonts w:ascii="David" w:hAnsi="David" w:cs="David"/>
          <w:b/>
          <w:bCs/>
          <w:sz w:val="28"/>
          <w:szCs w:val="28"/>
        </w:rPr>
      </w:pPr>
      <w:bookmarkStart w:id="498" w:name="_Toc60567865"/>
      <w:bookmarkStart w:id="499" w:name="_Toc60568531"/>
      <w:r w:rsidRPr="008506BC">
        <w:rPr>
          <w:rFonts w:ascii="David" w:hAnsi="David" w:cs="David"/>
          <w:b/>
          <w:bCs/>
          <w:sz w:val="28"/>
          <w:szCs w:val="28"/>
          <w:rtl/>
        </w:rPr>
        <w:t>הסכם התקשרות</w:t>
      </w:r>
      <w:bookmarkEnd w:id="493"/>
      <w:bookmarkEnd w:id="494"/>
      <w:bookmarkEnd w:id="495"/>
      <w:bookmarkEnd w:id="496"/>
      <w:bookmarkEnd w:id="497"/>
      <w:bookmarkEnd w:id="498"/>
      <w:bookmarkEnd w:id="499"/>
    </w:p>
    <w:p w14:paraId="64C7D1E6" w14:textId="77777777" w:rsidR="00AB05EB" w:rsidRPr="00350FF2" w:rsidRDefault="00AB05EB" w:rsidP="00AB05EB">
      <w:pPr>
        <w:jc w:val="center"/>
        <w:rPr>
          <w:rFonts w:ascii="David" w:hAnsi="David" w:cs="David"/>
          <w:b/>
          <w:bCs/>
          <w:sz w:val="28"/>
          <w:szCs w:val="28"/>
          <w:rtl/>
        </w:rPr>
      </w:pPr>
    </w:p>
    <w:p w14:paraId="60CC5120" w14:textId="77777777" w:rsidR="00AB05EB" w:rsidRPr="008506BC" w:rsidRDefault="00AB05EB" w:rsidP="001F2030">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500" w:name="_Toc515804569"/>
      <w:r w:rsidRPr="008506BC">
        <w:rPr>
          <w:rFonts w:ascii="David" w:hAnsi="David" w:cs="David"/>
          <w:rtl/>
        </w:rPr>
        <w:t>נערך ונחתם בירושלים ביום ................ בחודש ............... בשנת 20</w:t>
      </w:r>
      <w:r w:rsidR="001F2030">
        <w:rPr>
          <w:rFonts w:ascii="David" w:hAnsi="David" w:cs="David" w:hint="cs"/>
          <w:rtl/>
        </w:rPr>
        <w:t>22</w:t>
      </w:r>
      <w:r w:rsidRPr="008506BC">
        <w:rPr>
          <w:rFonts w:ascii="David" w:hAnsi="David" w:cs="David"/>
          <w:rtl/>
        </w:rPr>
        <w:t>.</w:t>
      </w:r>
      <w:bookmarkEnd w:id="500"/>
    </w:p>
    <w:p w14:paraId="19511A09" w14:textId="77777777"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576083D7" w14:textId="77777777"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501" w:name="_Toc515804570"/>
      <w:r w:rsidRPr="008506BC">
        <w:rPr>
          <w:rFonts w:ascii="David" w:hAnsi="David" w:cs="David"/>
          <w:b/>
          <w:bCs/>
          <w:rtl/>
        </w:rPr>
        <w:t>ב י ן</w:t>
      </w:r>
      <w:bookmarkEnd w:id="501"/>
      <w:r w:rsidRPr="008506BC">
        <w:rPr>
          <w:rFonts w:ascii="David" w:hAnsi="David" w:cs="David"/>
          <w:b/>
          <w:bCs/>
          <w:rtl/>
        </w:rPr>
        <w:br/>
      </w:r>
    </w:p>
    <w:p w14:paraId="2CAEAE44" w14:textId="77777777"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502"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502"/>
    </w:p>
    <w:p w14:paraId="44603467" w14:textId="77777777" w:rsidR="00AB05EB" w:rsidRPr="008506BC" w:rsidRDefault="00AB05EB" w:rsidP="00AB05EB">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503"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503"/>
    </w:p>
    <w:p w14:paraId="39C73B1F" w14:textId="77777777"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2B33D6BA" w14:textId="77777777" w:rsidR="00AB05EB" w:rsidRPr="008506BC" w:rsidRDefault="00AB05EB" w:rsidP="00AB05EB">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7EC15577" w14:textId="77777777" w:rsidR="00AB05EB" w:rsidRPr="008506BC" w:rsidRDefault="00AB05EB" w:rsidP="00AB05EB">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 xml:space="preserve"> ______________________________</w:t>
      </w:r>
    </w:p>
    <w:p w14:paraId="59F8A366" w14:textId="77777777" w:rsidR="00AB05EB" w:rsidRPr="008506BC" w:rsidRDefault="00AB05EB" w:rsidP="00AB05EB">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32A172EC" w14:textId="77777777" w:rsidR="00AB05EB" w:rsidRPr="008506BC" w:rsidRDefault="00AB05EB" w:rsidP="00AB05EB">
      <w:pPr>
        <w:keepLines/>
        <w:widowControl w:val="0"/>
        <w:spacing w:before="100" w:beforeAutospacing="1" w:after="240" w:line="360" w:lineRule="auto"/>
        <w:jc w:val="center"/>
        <w:rPr>
          <w:rFonts w:ascii="David" w:hAnsi="David" w:cs="David"/>
          <w:rtl/>
        </w:rPr>
      </w:pPr>
      <w:r w:rsidRPr="008506BC">
        <w:rPr>
          <w:rFonts w:ascii="David" w:hAnsi="David" w:cs="David"/>
          <w:rtl/>
        </w:rPr>
        <w:t xml:space="preserve"> (להלן: "</w:t>
      </w:r>
      <w:r w:rsidRPr="008506BC">
        <w:rPr>
          <w:rFonts w:ascii="David" w:hAnsi="David" w:cs="David"/>
          <w:b/>
          <w:bCs/>
          <w:rtl/>
        </w:rPr>
        <w:t>הספק</w:t>
      </w:r>
      <w:r w:rsidRPr="008506BC">
        <w:rPr>
          <w:rFonts w:ascii="David" w:hAnsi="David" w:cs="David"/>
          <w:rtl/>
        </w:rPr>
        <w:t>")</w:t>
      </w:r>
    </w:p>
    <w:p w14:paraId="76C28CAA" w14:textId="77777777"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209B5A29" w14:textId="77777777"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02DE88E0" w14:textId="77777777" w:rsidR="00AB05EB" w:rsidRPr="008506BC" w:rsidRDefault="00AB05EB" w:rsidP="00CF5973">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504"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504"/>
      <w:r w:rsidRPr="008506BC">
        <w:rPr>
          <w:rFonts w:ascii="David" w:hAnsi="David" w:cs="David"/>
          <w:rtl/>
        </w:rPr>
        <w:t xml:space="preserve"> מרכזי </w:t>
      </w:r>
      <w:r w:rsidRPr="008506BC">
        <w:rPr>
          <w:rFonts w:ascii="David" w:eastAsia="Calibri" w:hAnsi="David" w:cs="David"/>
          <w:rtl/>
        </w:rPr>
        <w:t>מספר</w:t>
      </w:r>
      <w:r w:rsidRPr="008506BC">
        <w:rPr>
          <w:rFonts w:ascii="David" w:eastAsia="Calibri" w:hAnsi="David" w:cs="David"/>
          <w:u w:val="single"/>
          <w:rtl/>
        </w:rPr>
        <w:t xml:space="preserve"> ______ </w:t>
      </w:r>
      <w:r w:rsidR="009D612D">
        <w:rPr>
          <w:rFonts w:ascii="David" w:eastAsia="Calibri" w:hAnsi="David" w:cs="David" w:hint="cs"/>
          <w:u w:val="single"/>
          <w:rtl/>
        </w:rPr>
        <w:t>4-2022</w:t>
      </w:r>
      <w:r w:rsidRPr="008506BC">
        <w:rPr>
          <w:rFonts w:ascii="David" w:eastAsia="Calibri" w:hAnsi="David" w:cs="David"/>
          <w:u w:val="single"/>
          <w:rtl/>
        </w:rPr>
        <w:t>_________</w:t>
      </w:r>
      <w:r w:rsidRPr="008506BC">
        <w:rPr>
          <w:rFonts w:ascii="David" w:hAnsi="David" w:cs="David"/>
          <w:u w:val="single"/>
          <w:rtl/>
        </w:rPr>
        <w:t xml:space="preserve">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505" w:name="show_istovin_11"/>
      <w:r w:rsidRPr="008506BC">
        <w:rPr>
          <w:rFonts w:ascii="David" w:hAnsi="David" w:cs="David"/>
          <w:b/>
          <w:bCs/>
          <w:rtl/>
        </w:rPr>
        <w:t>המכרז</w:t>
      </w:r>
      <w:bookmarkEnd w:id="505"/>
      <w:r w:rsidRPr="008506BC">
        <w:rPr>
          <w:rFonts w:ascii="David" w:eastAsia="Calibri" w:hAnsi="David" w:cs="David"/>
          <w:b/>
          <w:bCs/>
          <w:rtl/>
        </w:rPr>
        <w:t>"</w:t>
      </w:r>
      <w:r w:rsidRPr="008506BC">
        <w:rPr>
          <w:rFonts w:ascii="David" w:eastAsia="Calibri" w:hAnsi="David" w:cs="David"/>
          <w:rtl/>
        </w:rPr>
        <w:t>), לאספקת השירותים המפורטים במסמכי המכרז (להלן: "</w:t>
      </w:r>
      <w:r w:rsidRPr="008506BC">
        <w:rPr>
          <w:rFonts w:ascii="David" w:eastAsia="Calibri" w:hAnsi="David" w:cs="David"/>
          <w:b/>
          <w:bCs/>
          <w:rtl/>
        </w:rPr>
        <w:t>הטובין</w:t>
      </w:r>
      <w:r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2E35B2C6" w14:textId="77777777"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5D180EA7" w14:textId="77777777" w:rsidR="00AB05EB" w:rsidRPr="008506BC" w:rsidRDefault="00AB05EB" w:rsidP="00CF597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EF6FA66" w14:textId="77777777" w:rsidR="00AB05EB" w:rsidRPr="008506BC" w:rsidRDefault="00AB05EB" w:rsidP="00AB05E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63F1242C" w14:textId="77777777" w:rsidR="00AB05EB" w:rsidRPr="008506BC" w:rsidRDefault="00AB05EB" w:rsidP="00AB05E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35059569" w14:textId="77777777" w:rsidR="00AB05EB" w:rsidRPr="008506BC" w:rsidRDefault="00AB05EB" w:rsidP="005C57DE">
      <w:pPr>
        <w:widowControl w:val="0"/>
        <w:numPr>
          <w:ilvl w:val="0"/>
          <w:numId w:val="66"/>
        </w:numPr>
        <w:spacing w:before="100" w:beforeAutospacing="1" w:line="360" w:lineRule="auto"/>
        <w:jc w:val="both"/>
        <w:rPr>
          <w:rFonts w:ascii="David" w:hAnsi="David" w:cs="David"/>
          <w:b/>
          <w:bCs/>
          <w:rtl/>
        </w:rPr>
      </w:pPr>
      <w:bookmarkStart w:id="506" w:name="_Ref45175696"/>
      <w:bookmarkStart w:id="507" w:name="_Toc48749872"/>
      <w:bookmarkStart w:id="508" w:name="_Toc57230437"/>
      <w:r w:rsidRPr="008506BC">
        <w:rPr>
          <w:rFonts w:ascii="David" w:hAnsi="David" w:cs="David"/>
          <w:b/>
          <w:bCs/>
          <w:rtl/>
        </w:rPr>
        <w:t>כללי</w:t>
      </w:r>
      <w:bookmarkEnd w:id="506"/>
      <w:bookmarkEnd w:id="507"/>
      <w:bookmarkEnd w:id="508"/>
    </w:p>
    <w:p w14:paraId="3241A66D" w14:textId="77777777" w:rsidR="00AB05EB" w:rsidRPr="008506BC" w:rsidRDefault="00AB05EB" w:rsidP="005C57DE">
      <w:pPr>
        <w:pStyle w:val="af7"/>
        <w:keepLines w:val="0"/>
        <w:widowControl w:val="0"/>
        <w:numPr>
          <w:ilvl w:val="1"/>
          <w:numId w:val="70"/>
        </w:numPr>
        <w:spacing w:before="0" w:beforeAutospacing="0" w:after="0" w:line="360" w:lineRule="auto"/>
        <w:ind w:left="909" w:hanging="512"/>
        <w:jc w:val="both"/>
        <w:rPr>
          <w:rFonts w:ascii="David" w:hAnsi="David" w:cs="David"/>
        </w:rPr>
      </w:pPr>
      <w:r w:rsidRPr="007B2BAB">
        <w:rPr>
          <w:rFonts w:ascii="David" w:eastAsia="Calibri" w:hAnsi="David" w:cs="David"/>
          <w:rtl/>
        </w:rPr>
        <w:t>להסכם זה מצורפים הנספחים המפורטים להלן</w:t>
      </w:r>
      <w:r w:rsidRPr="008506BC">
        <w:rPr>
          <w:rFonts w:ascii="David" w:hAnsi="David" w:cs="David"/>
          <w:rtl/>
        </w:rPr>
        <w:t xml:space="preserve">: </w:t>
      </w:r>
    </w:p>
    <w:p w14:paraId="1B9A6FCD" w14:textId="77777777"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0EBFDAE6" w14:textId="77777777"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713D71B5" w14:textId="77777777"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 xml:space="preserve">נספח ג' </w:t>
      </w:r>
      <w:r w:rsidRPr="008506BC">
        <w:rPr>
          <w:rFonts w:ascii="David" w:hAnsi="David" w:cs="David"/>
          <w:rtl/>
        </w:rPr>
        <w:t>– ערבות ביצוע;</w:t>
      </w:r>
    </w:p>
    <w:p w14:paraId="5D4029E2" w14:textId="77777777"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lastRenderedPageBreak/>
        <w:t xml:space="preserve">נספח </w:t>
      </w:r>
      <w:r w:rsidR="007E7AB9">
        <w:rPr>
          <w:rFonts w:ascii="David" w:hAnsi="David" w:cs="David" w:hint="cs"/>
          <w:b/>
          <w:bCs/>
          <w:rtl/>
        </w:rPr>
        <w:t>ד</w:t>
      </w:r>
      <w:r w:rsidR="007E7AB9" w:rsidRPr="008506BC">
        <w:rPr>
          <w:rFonts w:ascii="David" w:hAnsi="David" w:cs="David"/>
          <w:b/>
          <w:bCs/>
          <w:rtl/>
        </w:rPr>
        <w:t xml:space="preserve">' </w:t>
      </w:r>
      <w:r w:rsidRPr="008506BC">
        <w:rPr>
          <w:rFonts w:ascii="David" w:hAnsi="David" w:cs="David"/>
          <w:b/>
          <w:bCs/>
          <w:rtl/>
        </w:rPr>
        <w:t>–</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0193AA22" w14:textId="77777777" w:rsidR="00AB05EB" w:rsidRPr="008506BC" w:rsidRDefault="00AB05EB" w:rsidP="005C57DE">
      <w:pPr>
        <w:widowControl w:val="0"/>
        <w:numPr>
          <w:ilvl w:val="2"/>
          <w:numId w:val="66"/>
        </w:numPr>
        <w:tabs>
          <w:tab w:val="clear" w:pos="1757"/>
          <w:tab w:val="num" w:pos="1617"/>
        </w:tabs>
        <w:spacing w:line="360" w:lineRule="auto"/>
        <w:ind w:left="1758"/>
        <w:jc w:val="both"/>
        <w:rPr>
          <w:rFonts w:ascii="David" w:hAnsi="David" w:cs="David"/>
        </w:rPr>
      </w:pPr>
      <w:r w:rsidRPr="008506BC">
        <w:rPr>
          <w:rFonts w:ascii="David" w:hAnsi="David" w:cs="David"/>
          <w:b/>
          <w:bCs/>
          <w:rtl/>
        </w:rPr>
        <w:t xml:space="preserve">נספח </w:t>
      </w:r>
      <w:r w:rsidR="007E7AB9">
        <w:rPr>
          <w:rFonts w:ascii="David" w:eastAsia="Calibri" w:hAnsi="David" w:cs="David" w:hint="cs"/>
          <w:b/>
          <w:bCs/>
          <w:rtl/>
        </w:rPr>
        <w:t>ה</w:t>
      </w:r>
      <w:r w:rsidR="007E7AB9" w:rsidRPr="008506BC">
        <w:rPr>
          <w:rFonts w:ascii="David" w:eastAsia="Calibri" w:hAnsi="David" w:cs="David"/>
          <w:b/>
          <w:bCs/>
          <w:rtl/>
        </w:rPr>
        <w:t xml:space="preserve">' </w:t>
      </w:r>
      <w:r w:rsidRPr="008506BC">
        <w:rPr>
          <w:rFonts w:ascii="David" w:eastAsia="Calibri" w:hAnsi="David" w:cs="David"/>
          <w:rtl/>
        </w:rPr>
        <w:t>– אבטחת מידע והגנה בסייבר</w:t>
      </w:r>
      <w:r w:rsidRPr="008506BC">
        <w:rPr>
          <w:rFonts w:ascii="David" w:hAnsi="David" w:cs="David"/>
          <w:rtl/>
        </w:rPr>
        <w:t>.</w:t>
      </w:r>
    </w:p>
    <w:p w14:paraId="18F28477" w14:textId="77777777" w:rsidR="00AB05EB" w:rsidRPr="005C57DE" w:rsidRDefault="00AB05EB" w:rsidP="005C57DE">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5C57DE">
        <w:rPr>
          <w:rFonts w:ascii="David" w:eastAsia="Calibri" w:hAnsi="David" w:cs="David"/>
          <w:rtl/>
        </w:rPr>
        <w:t>המבוא והנספחים להסכם מהווים חלק בלתי נפרד ממנו.</w:t>
      </w:r>
    </w:p>
    <w:p w14:paraId="2AD07FDB" w14:textId="77777777" w:rsidR="00AB05EB" w:rsidRPr="008506BC" w:rsidRDefault="00AB05EB" w:rsidP="005C57DE">
      <w:pPr>
        <w:pStyle w:val="af7"/>
        <w:keepLines w:val="0"/>
        <w:widowControl w:val="0"/>
        <w:numPr>
          <w:ilvl w:val="1"/>
          <w:numId w:val="70"/>
        </w:numPr>
        <w:spacing w:before="0" w:beforeAutospacing="0" w:after="0" w:line="360" w:lineRule="auto"/>
        <w:ind w:left="909" w:hanging="512"/>
        <w:jc w:val="both"/>
        <w:rPr>
          <w:rFonts w:ascii="David" w:hAnsi="David" w:cs="David"/>
        </w:rPr>
      </w:pPr>
      <w:r w:rsidRPr="005C57DE">
        <w:rPr>
          <w:rFonts w:ascii="David" w:eastAsia="Calibri" w:hAnsi="David" w:cs="David"/>
          <w:rtl/>
        </w:rPr>
        <w:t>ב</w:t>
      </w:r>
      <w:r w:rsidRPr="008506BC">
        <w:rPr>
          <w:rFonts w:ascii="David" w:hAnsi="David" w:cs="David"/>
          <w:rtl/>
        </w:rPr>
        <w:t xml:space="preserve">הסכם זה תהיה למונחים המשמעות המופיעה </w:t>
      </w:r>
      <w:r w:rsidRPr="008506BC">
        <w:rPr>
          <w:rFonts w:ascii="David" w:eastAsia="Calibri" w:hAnsi="David" w:cs="David"/>
          <w:rtl/>
        </w:rPr>
        <w:t xml:space="preserve">במכרז. </w:t>
      </w:r>
      <w:r w:rsidRPr="008506BC">
        <w:rPr>
          <w:rFonts w:ascii="David" w:hAnsi="David" w:cs="David"/>
          <w:rtl/>
        </w:rPr>
        <w:t>פרשנות ההסכם על נספחיו תיעשה באופן המקיים את דרישות המכרז</w:t>
      </w:r>
      <w:r w:rsidRPr="008506BC">
        <w:rPr>
          <w:rFonts w:ascii="David" w:eastAsia="Calibri" w:hAnsi="David" w:cs="David"/>
          <w:rtl/>
        </w:rPr>
        <w:t xml:space="preserve"> המפורשות והמשתמעות ואת</w:t>
      </w:r>
      <w:r w:rsidRPr="008506BC">
        <w:rPr>
          <w:rFonts w:ascii="David" w:hAnsi="David" w:cs="David"/>
          <w:rtl/>
        </w:rPr>
        <w:t xml:space="preserve"> תכלית המכרז </w:t>
      </w:r>
      <w:r w:rsidRPr="008506BC">
        <w:rPr>
          <w:rFonts w:ascii="David" w:eastAsia="Calibri" w:hAnsi="David" w:cs="David"/>
          <w:rtl/>
        </w:rPr>
        <w:t>של אספקת השירותים לעורך המכרז</w:t>
      </w:r>
      <w:r w:rsidRPr="008506BC">
        <w:rPr>
          <w:rFonts w:ascii="David" w:hAnsi="David" w:cs="David"/>
          <w:rtl/>
        </w:rPr>
        <w:t xml:space="preserve"> באופן מיטבי. </w:t>
      </w:r>
      <w:r w:rsidRPr="008506BC">
        <w:rPr>
          <w:rFonts w:ascii="David" w:eastAsia="Calibri" w:hAnsi="David" w:cs="David"/>
          <w:rtl/>
        </w:rPr>
        <w:t xml:space="preserve">  </w:t>
      </w:r>
    </w:p>
    <w:p w14:paraId="1BC5C380" w14:textId="77777777" w:rsidR="00AB05EB" w:rsidRPr="008506BC" w:rsidRDefault="00AB05EB" w:rsidP="00740B45">
      <w:pPr>
        <w:pStyle w:val="af7"/>
        <w:keepLines w:val="0"/>
        <w:widowControl w:val="0"/>
        <w:numPr>
          <w:ilvl w:val="0"/>
          <w:numId w:val="70"/>
        </w:numPr>
        <w:spacing w:before="120" w:beforeAutospacing="0" w:after="120" w:line="360" w:lineRule="auto"/>
        <w:jc w:val="both"/>
        <w:rPr>
          <w:rFonts w:cs="David"/>
          <w:b/>
          <w:bCs/>
          <w:rtl/>
        </w:rPr>
      </w:pPr>
      <w:bookmarkStart w:id="509" w:name="_Toc48749873"/>
      <w:bookmarkStart w:id="510" w:name="_Toc57230438"/>
      <w:r w:rsidRPr="008506BC">
        <w:rPr>
          <w:rFonts w:ascii="David" w:hAnsi="David" w:cs="David"/>
          <w:b/>
          <w:bCs/>
          <w:rtl/>
        </w:rPr>
        <w:t>תקופת ההתקשרות</w:t>
      </w:r>
      <w:bookmarkEnd w:id="509"/>
      <w:bookmarkEnd w:id="510"/>
    </w:p>
    <w:p w14:paraId="0CE9B38C" w14:textId="77777777" w:rsidR="00AB05EB" w:rsidRPr="008506BC" w:rsidRDefault="00AB05EB" w:rsidP="005C57DE">
      <w:pPr>
        <w:pStyle w:val="af7"/>
        <w:keepLines w:val="0"/>
        <w:widowControl w:val="0"/>
        <w:numPr>
          <w:ilvl w:val="1"/>
          <w:numId w:val="70"/>
        </w:numPr>
        <w:spacing w:before="0" w:beforeAutospacing="0" w:after="0" w:line="360" w:lineRule="auto"/>
        <w:ind w:left="909" w:hanging="512"/>
        <w:jc w:val="both"/>
        <w:rPr>
          <w:rFonts w:ascii="David" w:hAnsi="David" w:cs="David"/>
        </w:rPr>
      </w:pPr>
      <w:r w:rsidRPr="00350FF2">
        <w:rPr>
          <w:rFonts w:ascii="David" w:hAnsi="David" w:cs="David"/>
          <w:rtl/>
        </w:rPr>
        <w:t xml:space="preserve">תקופת </w:t>
      </w:r>
      <w:r>
        <w:rPr>
          <w:rFonts w:ascii="David" w:eastAsia="Calibri" w:hAnsi="David" w:cs="David" w:hint="cs"/>
          <w:rtl/>
        </w:rPr>
        <w:t>ההתקשרות</w:t>
      </w:r>
      <w:r w:rsidRPr="008506BC">
        <w:rPr>
          <w:rFonts w:ascii="David" w:hAnsi="David" w:cs="David"/>
          <w:rtl/>
        </w:rPr>
        <w:t xml:space="preserve"> תהיה </w:t>
      </w:r>
      <w:r w:rsidRPr="008506BC">
        <w:rPr>
          <w:rFonts w:ascii="David" w:eastAsia="Calibri" w:hAnsi="David" w:cs="David"/>
          <w:rtl/>
        </w:rPr>
        <w:t>כהגדרתה</w:t>
      </w:r>
      <w:r w:rsidRPr="008506BC">
        <w:rPr>
          <w:rFonts w:ascii="David" w:hAnsi="David" w:cs="David"/>
          <w:rtl/>
        </w:rPr>
        <w:t xml:space="preserve"> במסמכי המכרז. </w:t>
      </w:r>
    </w:p>
    <w:p w14:paraId="7C99B9DD" w14:textId="77777777" w:rsidR="00AB05EB" w:rsidRPr="008506BC" w:rsidRDefault="00AB05EB" w:rsidP="00740B45">
      <w:pPr>
        <w:pStyle w:val="af7"/>
        <w:keepLines w:val="0"/>
        <w:widowControl w:val="0"/>
        <w:numPr>
          <w:ilvl w:val="0"/>
          <w:numId w:val="70"/>
        </w:numPr>
        <w:spacing w:before="120" w:beforeAutospacing="0" w:after="120" w:line="360" w:lineRule="auto"/>
        <w:jc w:val="both"/>
        <w:rPr>
          <w:rFonts w:ascii="David" w:hAnsi="David" w:cs="David"/>
          <w:b/>
          <w:bCs/>
          <w:rtl/>
        </w:rPr>
      </w:pPr>
      <w:bookmarkStart w:id="511" w:name="_Toc48749874"/>
      <w:bookmarkStart w:id="512" w:name="_Toc57230439"/>
      <w:r w:rsidRPr="008506BC">
        <w:rPr>
          <w:rFonts w:ascii="David" w:hAnsi="David" w:cs="David"/>
          <w:b/>
          <w:bCs/>
          <w:rtl/>
        </w:rPr>
        <w:t>התחייבויות והצהרות הספק</w:t>
      </w:r>
      <w:bookmarkEnd w:id="511"/>
      <w:bookmarkEnd w:id="512"/>
    </w:p>
    <w:p w14:paraId="307C5E17" w14:textId="77777777" w:rsidR="00AB05EB" w:rsidRPr="007E6EB1"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7E6EB1">
        <w:rPr>
          <w:rFonts w:ascii="David" w:eastAsia="Calibri" w:hAnsi="David" w:cs="David"/>
          <w:rtl/>
        </w:rPr>
        <w:t xml:space="preserve">הספק מצהיר ומתחייב כי - </w:t>
      </w:r>
    </w:p>
    <w:p w14:paraId="2E3271E5" w14:textId="77777777" w:rsidR="00AB05EB"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אין מניעה לפי כל דין להתקשרותו בהסכם זה.</w:t>
      </w:r>
    </w:p>
    <w:p w14:paraId="60483A5A" w14:textId="77777777" w:rsidR="00AB05EB" w:rsidRPr="007E6EB1"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350FF2">
        <w:rPr>
          <w:rFonts w:ascii="David" w:hAnsi="David" w:cs="David"/>
          <w:rtl/>
        </w:rPr>
        <w:t>הוא יספק את הנדרש ממנו על פי דרישות המכרז.</w:t>
      </w:r>
    </w:p>
    <w:p w14:paraId="4DF37892" w14:textId="77777777"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 xml:space="preserve">הוא עומד בכל דרישות הדין הרלוונטיות לאספקת </w:t>
      </w:r>
      <w:r w:rsidR="00CF5973">
        <w:rPr>
          <w:rFonts w:ascii="David" w:hAnsi="David" w:cs="David" w:hint="cs"/>
          <w:rtl/>
        </w:rPr>
        <w:t>השירותים</w:t>
      </w:r>
      <w:r w:rsidRPr="008506BC">
        <w:rPr>
          <w:rFonts w:ascii="David" w:hAnsi="David" w:cs="David"/>
          <w:rtl/>
        </w:rPr>
        <w:t xml:space="preserve"> בהתאם להסכם. </w:t>
      </w:r>
    </w:p>
    <w:p w14:paraId="106545C5" w14:textId="77777777"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18324A0B" w14:textId="77777777"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5C4F59AB" w14:textId="77777777"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6B2FCE82" w14:textId="49E1DE1C" w:rsidR="00AB05EB" w:rsidRPr="008506BC"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 xml:space="preserve">כל מי </w:t>
      </w:r>
      <w:del w:id="513" w:author="galili galili" w:date="2022-02-10T09:52:00Z">
        <w:r>
          <w:rPr>
            <w:rFonts w:ascii="David" w:hAnsi="David" w:cs="David" w:hint="cs"/>
            <w:rtl/>
          </w:rPr>
          <w:delText>שיקח</w:delText>
        </w:r>
      </w:del>
      <w:ins w:id="514" w:author="galili galili" w:date="2022-02-10T09:52:00Z">
        <w:r>
          <w:rPr>
            <w:rFonts w:ascii="David" w:hAnsi="David" w:cs="David" w:hint="cs"/>
            <w:rtl/>
          </w:rPr>
          <w:t>ש</w:t>
        </w:r>
        <w:r w:rsidR="002F0BF0">
          <w:rPr>
            <w:rFonts w:ascii="David" w:hAnsi="David" w:cs="David" w:hint="cs"/>
            <w:rtl/>
          </w:rPr>
          <w:t>י</w:t>
        </w:r>
        <w:r>
          <w:rPr>
            <w:rFonts w:ascii="David" w:hAnsi="David" w:cs="David" w:hint="cs"/>
            <w:rtl/>
          </w:rPr>
          <w:t>יקח</w:t>
        </w:r>
      </w:ins>
      <w:r w:rsidRPr="008506BC">
        <w:rPr>
          <w:rFonts w:ascii="David" w:hAnsi="David" w:cs="David"/>
          <w:rtl/>
        </w:rPr>
        <w:t xml:space="preserve"> חלק במתן השירותים מטעמו במסגרת המכרז הינו מוסמך ומוכשר לתפקידו.</w:t>
      </w:r>
    </w:p>
    <w:p w14:paraId="241245D1" w14:textId="77777777" w:rsidR="00AB05EB" w:rsidRPr="00A21E25"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7E6EB1">
        <w:rPr>
          <w:rFonts w:ascii="David" w:hAnsi="David" w:cs="David"/>
          <w:rtl/>
        </w:rPr>
        <w:t xml:space="preserve">הוא ישתף פעולה עם עורך המכרז </w:t>
      </w:r>
      <w:r w:rsidRPr="00A21E25">
        <w:rPr>
          <w:rFonts w:ascii="David" w:hAnsi="David" w:cs="David"/>
          <w:rtl/>
        </w:rPr>
        <w:t>ועם כל מזמין שיתקשר עמו, מכוח המכרז.</w:t>
      </w:r>
    </w:p>
    <w:p w14:paraId="6C0D2EAD" w14:textId="77777777" w:rsidR="00AB05EB" w:rsidRPr="007E6EB1" w:rsidRDefault="00AB05EB" w:rsidP="006642EC">
      <w:pPr>
        <w:pStyle w:val="af7"/>
        <w:keepLines w:val="0"/>
        <w:widowControl w:val="0"/>
        <w:numPr>
          <w:ilvl w:val="2"/>
          <w:numId w:val="70"/>
        </w:numPr>
        <w:spacing w:before="0" w:beforeAutospacing="0" w:after="0" w:line="360" w:lineRule="auto"/>
        <w:ind w:left="1616" w:hanging="709"/>
        <w:jc w:val="both"/>
        <w:rPr>
          <w:rFonts w:ascii="David" w:hAnsi="David" w:cs="David"/>
        </w:rPr>
      </w:pPr>
      <w:r w:rsidRPr="00A21E25">
        <w:rPr>
          <w:rFonts w:ascii="David" w:hAnsi="David" w:cs="David"/>
          <w:rtl/>
        </w:rPr>
        <w:t>הוא</w:t>
      </w:r>
      <w:r w:rsidRPr="008506BC">
        <w:rPr>
          <w:rFonts w:ascii="David" w:eastAsia="Calibri" w:hAnsi="David" w:cs="David"/>
          <w:rtl/>
        </w:rPr>
        <w:t xml:space="preserve">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הם רלוונטיים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50C49530" w14:textId="77777777" w:rsidR="00AB05EB" w:rsidRPr="00C770D1" w:rsidRDefault="00AB05EB" w:rsidP="00740B45">
      <w:pPr>
        <w:pStyle w:val="af7"/>
        <w:keepLines w:val="0"/>
        <w:widowControl w:val="0"/>
        <w:numPr>
          <w:ilvl w:val="0"/>
          <w:numId w:val="70"/>
        </w:numPr>
        <w:spacing w:before="120" w:beforeAutospacing="0" w:after="120" w:line="360" w:lineRule="auto"/>
        <w:jc w:val="both"/>
        <w:rPr>
          <w:rFonts w:ascii="David" w:hAnsi="David" w:cs="David"/>
        </w:rPr>
      </w:pPr>
      <w:bookmarkStart w:id="515" w:name="_Toc48749876"/>
      <w:bookmarkStart w:id="516" w:name="_Toc57230441"/>
      <w:r w:rsidRPr="00C770D1">
        <w:rPr>
          <w:rFonts w:ascii="David" w:hAnsi="David" w:cs="David"/>
          <w:b/>
          <w:bCs/>
          <w:rtl/>
        </w:rPr>
        <w:t>סודיות והיעדר ניגוד עניינים</w:t>
      </w:r>
      <w:bookmarkEnd w:id="515"/>
      <w:bookmarkEnd w:id="516"/>
      <w:r>
        <w:rPr>
          <w:rFonts w:ascii="David" w:hAnsi="David" w:cs="David" w:hint="cs"/>
          <w:b/>
          <w:bCs/>
          <w:rtl/>
        </w:rPr>
        <w:t xml:space="preserve"> </w:t>
      </w:r>
    </w:p>
    <w:p w14:paraId="209C3379"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36F650D"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ככל</w:t>
      </w:r>
      <w:r w:rsidRPr="007B2BAB">
        <w:rPr>
          <w:rFonts w:ascii="David" w:hAnsi="David" w:cs="David"/>
          <w:rtl/>
        </w:rPr>
        <w:t xml:space="preserve"> שיידרש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Pr="00A21E25">
        <w:rPr>
          <w:rFonts w:ascii="David" w:eastAsia="Calibri" w:hAnsi="David" w:cs="David"/>
          <w:rtl/>
        </w:rPr>
        <w:t xml:space="preserve">.  </w:t>
      </w:r>
    </w:p>
    <w:p w14:paraId="03847121"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0AF4A475"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w:t>
      </w:r>
      <w:r w:rsidRPr="00A21E25">
        <w:rPr>
          <w:rFonts w:ascii="David" w:eastAsia="Calibri" w:hAnsi="David" w:cs="David"/>
          <w:rtl/>
        </w:rPr>
        <w:lastRenderedPageBreak/>
        <w:t>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6655C916" w14:textId="77777777" w:rsidR="00AB05EB" w:rsidRPr="007B2BAB"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rPr>
      </w:pPr>
      <w:r w:rsidRPr="00A21E25">
        <w:rPr>
          <w:rFonts w:ascii="David" w:eastAsia="Calibri" w:hAnsi="David" w:cs="David"/>
          <w:rtl/>
        </w:rPr>
        <w:t>מבלי לגרוע מחובותיו לשמירה על סודיות כמפורט בסעיף זה, בכל הנוגע לביצוע ההתקשרות</w:t>
      </w:r>
      <w:r w:rsidRPr="008506BC">
        <w:rPr>
          <w:rFonts w:ascii="David" w:hAnsi="David" w:cs="David"/>
          <w:rtl/>
        </w:rPr>
        <w:t xml:space="preserve"> מול מזמינים ייחודיים כגון משרד הביטחון,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04102DC2"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A21E25">
        <w:rPr>
          <w:rFonts w:ascii="David" w:eastAsia="Calibri" w:hAnsi="David" w:cs="David"/>
          <w:rtl/>
        </w:rPr>
        <w:t>הספק מתחייב כי אין בביצוע ההסכם כדי ליצור ניגוד עניינים כלשהו, בין במישרין ובין בעקיפין, בינו לבין עורך המכרז</w:t>
      </w:r>
      <w:r w:rsidRPr="00A21E25">
        <w:rPr>
          <w:rFonts w:ascii="David" w:eastAsia="Calibri" w:hAnsi="David" w:cs="David" w:hint="cs"/>
          <w:rtl/>
        </w:rPr>
        <w:t xml:space="preserve"> או</w:t>
      </w:r>
      <w:r w:rsidRPr="00A21E25">
        <w:rPr>
          <w:rFonts w:ascii="David" w:eastAsia="Calibri" w:hAnsi="David" w:cs="David"/>
          <w:rtl/>
        </w:rPr>
        <w:t xml:space="preserve"> המזמי</w:t>
      </w:r>
      <w:r w:rsidRPr="00A21E25">
        <w:rPr>
          <w:rFonts w:ascii="David" w:eastAsia="Calibri" w:hAnsi="David" w:cs="David" w:hint="cs"/>
          <w:rtl/>
        </w:rPr>
        <w:t>ן כלשהו</w:t>
      </w:r>
      <w:r w:rsidRPr="00A21E25">
        <w:rPr>
          <w:rFonts w:ascii="David" w:eastAsia="Calibri" w:hAnsi="David" w:cs="David"/>
          <w:rtl/>
        </w:rPr>
        <w:t>.</w:t>
      </w:r>
    </w:p>
    <w:p w14:paraId="7BB81A01"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A21E25">
        <w:rPr>
          <w:rFonts w:ascii="David" w:eastAsia="Calibri"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60CA90D9" w14:textId="77777777" w:rsidR="00AB05EB" w:rsidRPr="008506BC"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rPr>
      </w:pPr>
      <w:r w:rsidRPr="00A21E25">
        <w:rPr>
          <w:rFonts w:ascii="David" w:eastAsia="Calibri" w:hAnsi="David" w:cs="David"/>
          <w:rtl/>
        </w:rPr>
        <w:t>הספק</w:t>
      </w:r>
      <w:r w:rsidRPr="008506BC">
        <w:rPr>
          <w:rFonts w:ascii="David" w:hAnsi="David" w:cs="David"/>
          <w:rtl/>
        </w:rPr>
        <w:t xml:space="preserve"> מתחייב להחתים כל אחד </w:t>
      </w:r>
      <w:r w:rsidR="00E90F24">
        <w:rPr>
          <w:rFonts w:ascii="David" w:hAnsi="David" w:cs="David" w:hint="cs"/>
          <w:rtl/>
        </w:rPr>
        <w:t>מ</w:t>
      </w:r>
      <w:r w:rsidRPr="008506BC">
        <w:rPr>
          <w:rFonts w:ascii="David" w:hAnsi="David" w:cs="David"/>
          <w:rtl/>
        </w:rPr>
        <w:t xml:space="preserve">בעלי התפקידים המוזכרים </w:t>
      </w:r>
      <w:r w:rsidR="00E90F24">
        <w:rPr>
          <w:rFonts w:ascii="David" w:hAnsi="David" w:cs="David" w:hint="cs"/>
          <w:rtl/>
        </w:rPr>
        <w:t>בהצעתו</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D34C17">
        <w:rPr>
          <w:rFonts w:ascii="David" w:hAnsi="David" w:cs="David" w:hint="cs"/>
          <w:rtl/>
        </w:rPr>
        <w:t>ד</w:t>
      </w:r>
      <w:r w:rsidR="00D34C17" w:rsidRPr="007B2BAB">
        <w:rPr>
          <w:rFonts w:ascii="David" w:hAnsi="David" w:cs="David"/>
          <w:rtl/>
        </w:rPr>
        <w:t>'</w:t>
      </w:r>
      <w:r w:rsidR="00D34C17" w:rsidRPr="008506BC">
        <w:rPr>
          <w:rFonts w:ascii="David" w:hAnsi="David" w:cs="David"/>
          <w:rtl/>
        </w:rPr>
        <w:t xml:space="preserve"> </w:t>
      </w:r>
      <w:r w:rsidRPr="008506BC">
        <w:rPr>
          <w:rFonts w:ascii="David" w:hAnsi="David" w:cs="David"/>
          <w:rtl/>
        </w:rPr>
        <w:t>להסכם זה.</w:t>
      </w:r>
    </w:p>
    <w:p w14:paraId="5623B1AB" w14:textId="77777777" w:rsidR="00AB05EB" w:rsidRPr="008506BC" w:rsidRDefault="00AB05EB" w:rsidP="00A21E25">
      <w:pPr>
        <w:pStyle w:val="af7"/>
        <w:keepLines w:val="0"/>
        <w:widowControl w:val="0"/>
        <w:numPr>
          <w:ilvl w:val="0"/>
          <w:numId w:val="70"/>
        </w:numPr>
        <w:spacing w:before="120" w:beforeAutospacing="0" w:after="120" w:line="360" w:lineRule="auto"/>
        <w:jc w:val="both"/>
        <w:rPr>
          <w:rFonts w:ascii="David" w:eastAsia="Calibri" w:hAnsi="David" w:cs="David"/>
          <w:b/>
          <w:bCs/>
        </w:rPr>
      </w:pPr>
      <w:r w:rsidRPr="00A21E25">
        <w:rPr>
          <w:rFonts w:ascii="David" w:hAnsi="David" w:cs="David"/>
          <w:b/>
          <w:bCs/>
          <w:rtl/>
        </w:rPr>
        <w:t>סיווג</w:t>
      </w:r>
      <w:r w:rsidRPr="008506BC">
        <w:rPr>
          <w:rFonts w:ascii="David" w:eastAsia="Calibri" w:hAnsi="David" w:cs="David"/>
          <w:b/>
          <w:bCs/>
          <w:rtl/>
        </w:rPr>
        <w:t xml:space="preserve"> בטחוני של נותני השירותים מטעם הספק</w:t>
      </w:r>
    </w:p>
    <w:p w14:paraId="3263C8FC"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 xml:space="preserve">אתרי המזמינים מסווגים בסיווגים שונים, החל מסיווג בלמ"ס וכלה בסודי ביותר. המזמין יודיע לספק בעת פנייתי לקבלת שירותים האם נדרש הספק להעמיד נותני שירותים בעלי סיווג בטחוני גבוה. </w:t>
      </w:r>
    </w:p>
    <w:p w14:paraId="3922398C"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rtl/>
        </w:rPr>
        <w:t>הספק נדרש לדאוג להעברת פרטי כל הגורמים המעורבים במתן השרות לידי קב"ט המזמין, לצורך קבלת אישור בטחוני הולם אם אין ברשותו נותני שירותים בעלי סיווג בטחוני גבוה בהתאם לדרישת המזמין.</w:t>
      </w:r>
    </w:p>
    <w:p w14:paraId="71068D11" w14:textId="77777777" w:rsidR="00AB05EB" w:rsidRPr="008506BC"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b/>
          <w:lang w:eastAsia="he-IL"/>
        </w:rPr>
      </w:pPr>
      <w:r w:rsidRPr="00A21E25">
        <w:rPr>
          <w:rFonts w:ascii="David" w:eastAsia="Calibri" w:hAnsi="David" w:cs="David"/>
          <w:rtl/>
        </w:rPr>
        <w:t>המזמין ישמור לעצמו את הזכות לפסול כל אחד מנותני השירותים המוצעים עקב סיבות ביטחוניות</w:t>
      </w:r>
      <w:r w:rsidRPr="008506BC">
        <w:rPr>
          <w:rFonts w:ascii="David" w:hAnsi="David" w:cs="David"/>
          <w:sz w:val="20"/>
          <w:rtl/>
          <w:lang w:eastAsia="he-IL"/>
        </w:rPr>
        <w:t xml:space="preserve"> ללא צורך בנימוק או הסבר כלשהו, והחלטתו תהיה סופית ומכרעת</w:t>
      </w:r>
      <w:r w:rsidRPr="008506BC">
        <w:rPr>
          <w:rFonts w:ascii="David" w:hAnsi="David" w:cs="David"/>
          <w:rtl/>
          <w:lang w:eastAsia="he-IL"/>
        </w:rPr>
        <w:t>.</w:t>
      </w:r>
    </w:p>
    <w:p w14:paraId="235EC3E2" w14:textId="77777777" w:rsidR="00AB05EB" w:rsidRPr="004C6A73" w:rsidRDefault="00AB05EB" w:rsidP="00740B45">
      <w:pPr>
        <w:pStyle w:val="af7"/>
        <w:keepLines w:val="0"/>
        <w:widowControl w:val="0"/>
        <w:numPr>
          <w:ilvl w:val="0"/>
          <w:numId w:val="70"/>
        </w:numPr>
        <w:spacing w:before="120" w:beforeAutospacing="0" w:after="120" w:line="360" w:lineRule="auto"/>
        <w:jc w:val="both"/>
        <w:rPr>
          <w:rFonts w:cs="David"/>
          <w:b/>
          <w:bCs/>
        </w:rPr>
      </w:pPr>
      <w:bookmarkStart w:id="517" w:name="_Ref395718231"/>
      <w:bookmarkStart w:id="518" w:name="_Ref465261010"/>
      <w:bookmarkStart w:id="519" w:name="_Ref468293850"/>
      <w:bookmarkStart w:id="520" w:name="_Toc48749878"/>
      <w:bookmarkStart w:id="521" w:name="_Toc57230443"/>
      <w:bookmarkStart w:id="522" w:name="_Toc48749879"/>
      <w:bookmarkStart w:id="523" w:name="_Toc57230444"/>
      <w:bookmarkEnd w:id="517"/>
      <w:bookmarkEnd w:id="518"/>
      <w:bookmarkEnd w:id="519"/>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520"/>
      <w:bookmarkEnd w:id="521"/>
      <w:r w:rsidRPr="004C6A73">
        <w:rPr>
          <w:rFonts w:cs="David"/>
          <w:b/>
          <w:bCs/>
          <w:rtl/>
        </w:rPr>
        <w:t xml:space="preserve"> </w:t>
      </w:r>
    </w:p>
    <w:p w14:paraId="058D6E93" w14:textId="77777777" w:rsidR="00AB05EB" w:rsidRPr="00F821E9"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sz w:val="20"/>
          <w:lang w:eastAsia="he-IL"/>
        </w:rPr>
      </w:pPr>
      <w:bookmarkStart w:id="524"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524"/>
      <w:r w:rsidRPr="00F821E9">
        <w:rPr>
          <w:rFonts w:ascii="David" w:hAnsi="David" w:cs="David"/>
          <w:sz w:val="20"/>
          <w:rtl/>
          <w:lang w:eastAsia="he-IL"/>
        </w:rPr>
        <w:t xml:space="preserve"> </w:t>
      </w:r>
    </w:p>
    <w:p w14:paraId="1DD7BD18"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hint="cs"/>
          <w:rtl/>
        </w:rPr>
        <w:t>הספק</w:t>
      </w:r>
      <w:r w:rsidRPr="00A21E25">
        <w:rPr>
          <w:rFonts w:ascii="David" w:eastAsia="Calibri" w:hAnsi="David" w:cs="David"/>
          <w:rtl/>
        </w:rPr>
        <w:t xml:space="preserve"> מעניק למזמינים רישיון, לא בלעדי, להשתמש בשירותים המוצעים על ידי הספק, וזאת במסגרת התמורה שתשולם לספק וללא כל תמורה נוספת. </w:t>
      </w:r>
      <w:r w:rsidRPr="00A21E25">
        <w:rPr>
          <w:rFonts w:ascii="David" w:eastAsia="Calibri" w:hAnsi="David" w:cs="David" w:hint="cs"/>
          <w:rtl/>
        </w:rPr>
        <w:t xml:space="preserve">הספק לא יחייב את המזמינים לרכוש רישיונות לצורך שימוש בשירותים, ולא יתנה שימוש בשרות בקבלת רישיון או ברכישת שרות אחר. </w:t>
      </w:r>
      <w:r w:rsidRPr="00A21E25">
        <w:rPr>
          <w:rFonts w:ascii="David" w:eastAsia="Calibri" w:hAnsi="David" w:cs="David"/>
          <w:rtl/>
        </w:rPr>
        <w:t xml:space="preserve"> </w:t>
      </w:r>
      <w:r w:rsidRPr="00A21E25">
        <w:rPr>
          <w:rFonts w:ascii="David" w:eastAsia="Calibri" w:hAnsi="David" w:cs="David" w:hint="cs"/>
          <w:rtl/>
        </w:rPr>
        <w:t>למען הסר ספק,</w:t>
      </w:r>
      <w:r w:rsidRPr="00A21E25">
        <w:rPr>
          <w:rFonts w:ascii="David" w:eastAsia="Calibri" w:hAnsi="David" w:cs="David"/>
          <w:rtl/>
        </w:rPr>
        <w:t xml:space="preserve"> </w:t>
      </w:r>
      <w:r w:rsidRPr="00A21E25">
        <w:rPr>
          <w:rFonts w:ascii="David" w:eastAsia="Calibri" w:hAnsi="David" w:cs="David" w:hint="cs"/>
          <w:rtl/>
        </w:rPr>
        <w:t xml:space="preserve">אין באמור כדי לגרוע, לסתור או להפר את האפשרות של הסכם רישוי שבין הספק לבין צדדי ג' מהם רוכש הספק את רישיונות השימוש הדרושים לו לצורך אספקת </w:t>
      </w:r>
      <w:r w:rsidRPr="00A21E25">
        <w:rPr>
          <w:rFonts w:ascii="David" w:eastAsia="Calibri" w:hAnsi="David" w:cs="David" w:hint="cs"/>
          <w:rtl/>
        </w:rPr>
        <w:lastRenderedPageBreak/>
        <w:t>השימוש.</w:t>
      </w:r>
    </w:p>
    <w:p w14:paraId="787E0454"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A21E25">
        <w:rPr>
          <w:rFonts w:ascii="David" w:eastAsia="Calibri" w:hAnsi="David" w:cs="David" w:hint="cs"/>
          <w:rtl/>
        </w:rPr>
        <w:t>אין</w:t>
      </w:r>
      <w:r w:rsidRPr="00A21E25">
        <w:rPr>
          <w:rFonts w:ascii="David" w:eastAsia="Calibri" w:hAnsi="David" w:cs="David"/>
          <w:rtl/>
        </w:rPr>
        <w:t xml:space="preserve"> </w:t>
      </w:r>
      <w:r w:rsidRPr="00A21E25">
        <w:rPr>
          <w:rFonts w:ascii="David" w:eastAsia="Calibri" w:hAnsi="David" w:cs="David" w:hint="cs"/>
          <w:rtl/>
        </w:rPr>
        <w:t>ולא</w:t>
      </w:r>
      <w:r w:rsidRPr="00A21E25">
        <w:rPr>
          <w:rFonts w:ascii="David" w:eastAsia="Calibri" w:hAnsi="David" w:cs="David"/>
          <w:rtl/>
        </w:rPr>
        <w:t xml:space="preserve"> </w:t>
      </w:r>
      <w:r w:rsidRPr="00A21E25">
        <w:rPr>
          <w:rFonts w:ascii="David" w:eastAsia="Calibri" w:hAnsi="David" w:cs="David" w:hint="cs"/>
          <w:rtl/>
        </w:rPr>
        <w:t>יהיה</w:t>
      </w:r>
      <w:r w:rsidRPr="00A21E25">
        <w:rPr>
          <w:rFonts w:ascii="David" w:eastAsia="Calibri" w:hAnsi="David" w:cs="David"/>
          <w:rtl/>
        </w:rPr>
        <w:t xml:space="preserve"> </w:t>
      </w:r>
      <w:r w:rsidRPr="00A21E25">
        <w:rPr>
          <w:rFonts w:ascii="David" w:eastAsia="Calibri" w:hAnsi="David" w:cs="David" w:hint="cs"/>
          <w:rtl/>
        </w:rPr>
        <w:t>באספקת</w:t>
      </w:r>
      <w:r w:rsidRPr="00A21E25">
        <w:rPr>
          <w:rFonts w:ascii="David" w:eastAsia="Calibri" w:hAnsi="David" w:cs="David"/>
          <w:rtl/>
        </w:rPr>
        <w:t xml:space="preserve"> </w:t>
      </w:r>
      <w:r w:rsidRPr="00A21E25">
        <w:rPr>
          <w:rFonts w:ascii="David" w:eastAsia="Calibri" w:hAnsi="David" w:cs="David" w:hint="cs"/>
          <w:rtl/>
        </w:rPr>
        <w:t>השירותים</w:t>
      </w:r>
      <w:r w:rsidRPr="00A21E25">
        <w:rPr>
          <w:rFonts w:ascii="David" w:eastAsia="Calibri" w:hAnsi="David" w:cs="David"/>
          <w:rtl/>
        </w:rPr>
        <w:t xml:space="preserve"> </w:t>
      </w:r>
      <w:r w:rsidRPr="00A21E25">
        <w:rPr>
          <w:rFonts w:ascii="David" w:eastAsia="Calibri" w:hAnsi="David" w:cs="David" w:hint="cs"/>
          <w:rtl/>
        </w:rPr>
        <w:t>למזמינים</w:t>
      </w:r>
      <w:r w:rsidRPr="00A21E25">
        <w:rPr>
          <w:rFonts w:ascii="David" w:eastAsia="Calibri" w:hAnsi="David" w:cs="David"/>
          <w:rtl/>
        </w:rPr>
        <w:t xml:space="preserve"> </w:t>
      </w:r>
      <w:r w:rsidRPr="00A21E25">
        <w:rPr>
          <w:rFonts w:ascii="David" w:eastAsia="Calibri" w:hAnsi="David" w:cs="David" w:hint="cs"/>
          <w:rtl/>
        </w:rPr>
        <w:t>ובשימוש</w:t>
      </w:r>
      <w:r w:rsidRPr="00A21E25">
        <w:rPr>
          <w:rFonts w:ascii="David" w:eastAsia="Calibri" w:hAnsi="David" w:cs="David"/>
          <w:rtl/>
        </w:rPr>
        <w:t xml:space="preserve"> </w:t>
      </w:r>
      <w:r w:rsidRPr="00A21E25">
        <w:rPr>
          <w:rFonts w:ascii="David" w:eastAsia="Calibri" w:hAnsi="David" w:cs="David" w:hint="cs"/>
          <w:rtl/>
        </w:rPr>
        <w:t>שיעשו</w:t>
      </w:r>
      <w:r w:rsidRPr="00A21E25">
        <w:rPr>
          <w:rFonts w:ascii="David" w:eastAsia="Calibri" w:hAnsi="David" w:cs="David"/>
          <w:rtl/>
        </w:rPr>
        <w:t xml:space="preserve"> </w:t>
      </w:r>
      <w:r w:rsidRPr="00A21E25">
        <w:rPr>
          <w:rFonts w:ascii="David" w:eastAsia="Calibri" w:hAnsi="David" w:cs="David" w:hint="cs"/>
          <w:rtl/>
        </w:rPr>
        <w:t>המזמינים</w:t>
      </w:r>
      <w:r w:rsidRPr="00A21E25">
        <w:rPr>
          <w:rFonts w:ascii="David" w:eastAsia="Calibri" w:hAnsi="David" w:cs="David"/>
          <w:rtl/>
        </w:rPr>
        <w:t xml:space="preserve"> </w:t>
      </w:r>
      <w:r w:rsidRPr="00A21E25">
        <w:rPr>
          <w:rFonts w:ascii="David" w:eastAsia="Calibri" w:hAnsi="David" w:cs="David" w:hint="cs"/>
          <w:rtl/>
        </w:rPr>
        <w:t>בשירותים</w:t>
      </w:r>
      <w:r w:rsidRPr="00A21E25">
        <w:rPr>
          <w:rFonts w:ascii="David" w:eastAsia="Calibri" w:hAnsi="David" w:cs="David"/>
          <w:rtl/>
        </w:rPr>
        <w:t xml:space="preserve">, </w:t>
      </w:r>
      <w:r w:rsidRPr="00A21E25">
        <w:rPr>
          <w:rFonts w:ascii="David" w:eastAsia="Calibri" w:hAnsi="David" w:cs="David" w:hint="cs"/>
          <w:rtl/>
        </w:rPr>
        <w:t>משום</w:t>
      </w:r>
      <w:r w:rsidRPr="00A21E25">
        <w:rPr>
          <w:rFonts w:ascii="David" w:eastAsia="Calibri" w:hAnsi="David" w:cs="David"/>
          <w:rtl/>
        </w:rPr>
        <w:t xml:space="preserve"> </w:t>
      </w:r>
      <w:r w:rsidRPr="00A21E25">
        <w:rPr>
          <w:rFonts w:ascii="David" w:eastAsia="Calibri" w:hAnsi="David" w:cs="David" w:hint="cs"/>
          <w:rtl/>
        </w:rPr>
        <w:t>פגיעה</w:t>
      </w:r>
      <w:r w:rsidRPr="00A21E25">
        <w:rPr>
          <w:rFonts w:ascii="David" w:eastAsia="Calibri" w:hAnsi="David" w:cs="David"/>
          <w:rtl/>
        </w:rPr>
        <w:t xml:space="preserve"> </w:t>
      </w:r>
      <w:r w:rsidRPr="00A21E25">
        <w:rPr>
          <w:rFonts w:ascii="David" w:eastAsia="Calibri" w:hAnsi="David" w:cs="David" w:hint="cs"/>
          <w:rtl/>
        </w:rPr>
        <w:t>בזכויות</w:t>
      </w:r>
      <w:r w:rsidRPr="00A21E25">
        <w:rPr>
          <w:rFonts w:ascii="David" w:eastAsia="Calibri" w:hAnsi="David" w:cs="David"/>
          <w:rtl/>
        </w:rPr>
        <w:t xml:space="preserve"> </w:t>
      </w:r>
      <w:r w:rsidRPr="00A21E25">
        <w:rPr>
          <w:rFonts w:ascii="David" w:eastAsia="Calibri" w:hAnsi="David" w:cs="David" w:hint="cs"/>
          <w:rtl/>
        </w:rPr>
        <w:t>הקניין</w:t>
      </w:r>
      <w:r w:rsidRPr="00A21E25">
        <w:rPr>
          <w:rFonts w:ascii="David" w:eastAsia="Calibri" w:hAnsi="David" w:cs="David"/>
          <w:rtl/>
        </w:rPr>
        <w:t xml:space="preserve"> </w:t>
      </w:r>
      <w:r w:rsidRPr="00A21E25">
        <w:rPr>
          <w:rFonts w:ascii="David" w:eastAsia="Calibri" w:hAnsi="David" w:cs="David" w:hint="cs"/>
          <w:rtl/>
        </w:rPr>
        <w:t>הרוחני</w:t>
      </w:r>
      <w:r w:rsidRPr="00A21E25">
        <w:rPr>
          <w:rFonts w:ascii="David" w:eastAsia="Calibri" w:hAnsi="David" w:cs="David"/>
          <w:rtl/>
        </w:rPr>
        <w:t xml:space="preserve"> </w:t>
      </w:r>
      <w:r w:rsidRPr="00A21E25">
        <w:rPr>
          <w:rFonts w:ascii="David" w:eastAsia="Calibri" w:hAnsi="David" w:cs="David" w:hint="cs"/>
          <w:rtl/>
        </w:rPr>
        <w:t>של</w:t>
      </w:r>
      <w:r w:rsidRPr="00A21E25">
        <w:rPr>
          <w:rFonts w:ascii="David" w:eastAsia="Calibri" w:hAnsi="David" w:cs="David"/>
          <w:rtl/>
        </w:rPr>
        <w:t xml:space="preserve"> </w:t>
      </w:r>
      <w:r w:rsidRPr="00A21E25">
        <w:rPr>
          <w:rFonts w:ascii="David" w:eastAsia="Calibri" w:hAnsi="David" w:cs="David" w:hint="cs"/>
          <w:rtl/>
        </w:rPr>
        <w:t>צד</w:t>
      </w:r>
      <w:r w:rsidRPr="00A21E25">
        <w:rPr>
          <w:rFonts w:ascii="David" w:eastAsia="Calibri" w:hAnsi="David" w:cs="David"/>
          <w:rtl/>
        </w:rPr>
        <w:t xml:space="preserve"> </w:t>
      </w:r>
      <w:r w:rsidRPr="00A21E25">
        <w:rPr>
          <w:rFonts w:ascii="David" w:eastAsia="Calibri" w:hAnsi="David" w:cs="David" w:hint="cs"/>
          <w:rtl/>
        </w:rPr>
        <w:t>שלישי</w:t>
      </w:r>
      <w:r w:rsidRPr="00A21E25">
        <w:rPr>
          <w:rFonts w:ascii="David" w:eastAsia="Calibri" w:hAnsi="David" w:cs="David"/>
          <w:rtl/>
        </w:rPr>
        <w:t xml:space="preserve"> </w:t>
      </w:r>
      <w:r w:rsidRPr="00A21E25">
        <w:rPr>
          <w:rFonts w:ascii="David" w:eastAsia="Calibri" w:hAnsi="David" w:cs="David" w:hint="cs"/>
          <w:rtl/>
        </w:rPr>
        <w:t>כלשהו</w:t>
      </w:r>
      <w:r w:rsidRPr="00A21E25">
        <w:rPr>
          <w:rFonts w:ascii="David" w:eastAsia="Calibri" w:hAnsi="David" w:cs="David"/>
          <w:rtl/>
        </w:rPr>
        <w:t xml:space="preserve"> </w:t>
      </w:r>
      <w:r w:rsidRPr="00A21E25">
        <w:rPr>
          <w:rFonts w:ascii="David" w:eastAsia="Calibri" w:hAnsi="David" w:cs="David" w:hint="cs"/>
          <w:rtl/>
        </w:rPr>
        <w:t>בהתאם</w:t>
      </w:r>
      <w:r w:rsidRPr="00A21E25">
        <w:rPr>
          <w:rFonts w:ascii="David" w:eastAsia="Calibri" w:hAnsi="David" w:cs="David"/>
          <w:rtl/>
        </w:rPr>
        <w:t xml:space="preserve"> </w:t>
      </w:r>
      <w:r w:rsidRPr="00A21E25">
        <w:rPr>
          <w:rFonts w:ascii="David" w:eastAsia="Calibri" w:hAnsi="David" w:cs="David" w:hint="cs"/>
          <w:rtl/>
        </w:rPr>
        <w:t>לכל</w:t>
      </w:r>
      <w:r w:rsidRPr="00A21E25">
        <w:rPr>
          <w:rFonts w:ascii="David" w:eastAsia="Calibri" w:hAnsi="David" w:cs="David"/>
          <w:rtl/>
        </w:rPr>
        <w:t xml:space="preserve"> </w:t>
      </w:r>
      <w:r w:rsidRPr="00A21E25">
        <w:rPr>
          <w:rFonts w:ascii="David" w:eastAsia="Calibri" w:hAnsi="David" w:cs="David" w:hint="cs"/>
          <w:rtl/>
        </w:rPr>
        <w:t>דין</w:t>
      </w:r>
      <w:r w:rsidRPr="00A21E25">
        <w:rPr>
          <w:rFonts w:ascii="David" w:eastAsia="Calibri" w:hAnsi="David" w:cs="David"/>
          <w:rtl/>
        </w:rPr>
        <w:t xml:space="preserve">. </w:t>
      </w:r>
      <w:r w:rsidRPr="00A21E25">
        <w:rPr>
          <w:rFonts w:ascii="David" w:eastAsia="Calibri" w:hAnsi="David" w:cs="David" w:hint="cs"/>
          <w:rtl/>
        </w:rPr>
        <w:t>הספק</w:t>
      </w:r>
      <w:r w:rsidRPr="00A21E25">
        <w:rPr>
          <w:rFonts w:ascii="David" w:eastAsia="Calibri" w:hAnsi="David" w:cs="David"/>
          <w:rtl/>
        </w:rPr>
        <w:t xml:space="preserve"> </w:t>
      </w:r>
      <w:r w:rsidRPr="00A21E25">
        <w:rPr>
          <w:rFonts w:ascii="David" w:eastAsia="Calibri" w:hAnsi="David" w:cs="David" w:hint="cs"/>
          <w:rtl/>
        </w:rPr>
        <w:t>יודיע</w:t>
      </w:r>
      <w:r w:rsidRPr="00A21E25">
        <w:rPr>
          <w:rFonts w:ascii="David" w:eastAsia="Calibri" w:hAnsi="David" w:cs="David"/>
          <w:rtl/>
        </w:rPr>
        <w:t xml:space="preserve"> </w:t>
      </w:r>
      <w:r w:rsidRPr="00A21E25">
        <w:rPr>
          <w:rFonts w:ascii="David" w:eastAsia="Calibri" w:hAnsi="David" w:cs="David" w:hint="cs"/>
          <w:rtl/>
        </w:rPr>
        <w:t>לעורך</w:t>
      </w:r>
      <w:r w:rsidRPr="00A21E25">
        <w:rPr>
          <w:rFonts w:ascii="David" w:eastAsia="Calibri" w:hAnsi="David" w:cs="David"/>
          <w:rtl/>
        </w:rPr>
        <w:t xml:space="preserve"> </w:t>
      </w:r>
      <w:r w:rsidRPr="00A21E25">
        <w:rPr>
          <w:rFonts w:ascii="David" w:eastAsia="Calibri" w:hAnsi="David" w:cs="David" w:hint="cs"/>
          <w:rtl/>
        </w:rPr>
        <w:t>המכרז</w:t>
      </w:r>
      <w:r w:rsidRPr="00A21E25">
        <w:rPr>
          <w:rFonts w:ascii="David" w:eastAsia="Calibri" w:hAnsi="David" w:cs="David"/>
          <w:rtl/>
        </w:rPr>
        <w:t xml:space="preserve"> </w:t>
      </w:r>
      <w:r w:rsidRPr="00A21E25">
        <w:rPr>
          <w:rFonts w:ascii="David" w:eastAsia="Calibri" w:hAnsi="David" w:cs="David" w:hint="cs"/>
          <w:rtl/>
        </w:rPr>
        <w:t>בכל</w:t>
      </w:r>
      <w:r w:rsidRPr="00A21E25">
        <w:rPr>
          <w:rFonts w:ascii="David" w:eastAsia="Calibri" w:hAnsi="David" w:cs="David"/>
          <w:rtl/>
        </w:rPr>
        <w:t xml:space="preserve"> </w:t>
      </w:r>
      <w:r w:rsidRPr="00A21E25">
        <w:rPr>
          <w:rFonts w:ascii="David" w:eastAsia="Calibri" w:hAnsi="David" w:cs="David" w:hint="cs"/>
          <w:rtl/>
        </w:rPr>
        <w:t>מקרה</w:t>
      </w:r>
      <w:r w:rsidRPr="00A21E25">
        <w:rPr>
          <w:rFonts w:ascii="David" w:eastAsia="Calibri" w:hAnsi="David" w:cs="David"/>
          <w:rtl/>
        </w:rPr>
        <w:t xml:space="preserve"> </w:t>
      </w:r>
      <w:r w:rsidRPr="00A21E25">
        <w:rPr>
          <w:rFonts w:ascii="David" w:eastAsia="Calibri" w:hAnsi="David" w:cs="David" w:hint="cs"/>
          <w:rtl/>
        </w:rPr>
        <w:t>שבמסגרת</w:t>
      </w:r>
      <w:r w:rsidRPr="00A21E25">
        <w:rPr>
          <w:rFonts w:ascii="David" w:eastAsia="Calibri" w:hAnsi="David" w:cs="David"/>
          <w:rtl/>
        </w:rPr>
        <w:t xml:space="preserve"> </w:t>
      </w:r>
      <w:r w:rsidRPr="00A21E25">
        <w:rPr>
          <w:rFonts w:ascii="David" w:eastAsia="Calibri" w:hAnsi="David" w:cs="David" w:hint="cs"/>
          <w:rtl/>
        </w:rPr>
        <w:t>הליך</w:t>
      </w:r>
      <w:r w:rsidRPr="00A21E25">
        <w:rPr>
          <w:rFonts w:ascii="David" w:eastAsia="Calibri" w:hAnsi="David" w:cs="David"/>
          <w:rtl/>
        </w:rPr>
        <w:t xml:space="preserve"> </w:t>
      </w:r>
      <w:r w:rsidRPr="00A21E25">
        <w:rPr>
          <w:rFonts w:ascii="David" w:eastAsia="Calibri" w:hAnsi="David" w:cs="David" w:hint="cs"/>
          <w:rtl/>
        </w:rPr>
        <w:t>משפטי</w:t>
      </w:r>
      <w:r w:rsidRPr="00A21E25">
        <w:rPr>
          <w:rFonts w:ascii="David" w:eastAsia="Calibri" w:hAnsi="David" w:cs="David"/>
          <w:rtl/>
        </w:rPr>
        <w:t xml:space="preserve"> </w:t>
      </w:r>
      <w:r w:rsidRPr="00A21E25">
        <w:rPr>
          <w:rFonts w:ascii="David" w:eastAsia="Calibri" w:hAnsi="David" w:cs="David" w:hint="cs"/>
          <w:rtl/>
        </w:rPr>
        <w:t>נטען</w:t>
      </w:r>
      <w:r w:rsidRPr="00A21E25">
        <w:rPr>
          <w:rFonts w:ascii="David" w:eastAsia="Calibri" w:hAnsi="David" w:cs="David"/>
          <w:rtl/>
        </w:rPr>
        <w:t xml:space="preserve"> </w:t>
      </w:r>
      <w:r w:rsidRPr="00A21E25">
        <w:rPr>
          <w:rFonts w:ascii="David" w:eastAsia="Calibri" w:hAnsi="David" w:cs="David" w:hint="cs"/>
          <w:rtl/>
        </w:rPr>
        <w:t>כי</w:t>
      </w:r>
      <w:r w:rsidRPr="00A21E25">
        <w:rPr>
          <w:rFonts w:ascii="David" w:eastAsia="Calibri" w:hAnsi="David" w:cs="David"/>
          <w:rtl/>
        </w:rPr>
        <w:t xml:space="preserve"> </w:t>
      </w:r>
      <w:r w:rsidRPr="00A21E25">
        <w:rPr>
          <w:rFonts w:ascii="David" w:eastAsia="Calibri" w:hAnsi="David" w:cs="David" w:hint="cs"/>
          <w:rtl/>
        </w:rPr>
        <w:t>שימוש</w:t>
      </w:r>
      <w:r w:rsidRPr="00A21E25">
        <w:rPr>
          <w:rFonts w:ascii="David" w:eastAsia="Calibri" w:hAnsi="David" w:cs="David"/>
          <w:rtl/>
        </w:rPr>
        <w:t xml:space="preserve"> </w:t>
      </w:r>
      <w:r w:rsidRPr="00A21E25">
        <w:rPr>
          <w:rFonts w:ascii="David" w:eastAsia="Calibri" w:hAnsi="David" w:cs="David" w:hint="cs"/>
          <w:rtl/>
        </w:rPr>
        <w:t>שעושים</w:t>
      </w:r>
      <w:r w:rsidRPr="00A21E25">
        <w:rPr>
          <w:rFonts w:ascii="David" w:eastAsia="Calibri" w:hAnsi="David" w:cs="David"/>
          <w:rtl/>
        </w:rPr>
        <w:t xml:space="preserve"> </w:t>
      </w:r>
      <w:r w:rsidRPr="00A21E25">
        <w:rPr>
          <w:rFonts w:ascii="David" w:eastAsia="Calibri" w:hAnsi="David" w:cs="David" w:hint="cs"/>
          <w:rtl/>
        </w:rPr>
        <w:t>המזמינים</w:t>
      </w:r>
      <w:r w:rsidRPr="00A21E25">
        <w:rPr>
          <w:rFonts w:ascii="David" w:eastAsia="Calibri" w:hAnsi="David" w:cs="David"/>
          <w:rtl/>
        </w:rPr>
        <w:t xml:space="preserve"> </w:t>
      </w:r>
      <w:r w:rsidRPr="00A21E25">
        <w:rPr>
          <w:rFonts w:ascii="David" w:eastAsia="Calibri" w:hAnsi="David" w:cs="David" w:hint="cs"/>
          <w:rtl/>
        </w:rPr>
        <w:t>בשירותים</w:t>
      </w:r>
      <w:r w:rsidRPr="00A21E25">
        <w:rPr>
          <w:rFonts w:ascii="David" w:eastAsia="Calibri" w:hAnsi="David" w:cs="David"/>
          <w:rtl/>
        </w:rPr>
        <w:t xml:space="preserve"> </w:t>
      </w:r>
      <w:r w:rsidRPr="00A21E25">
        <w:rPr>
          <w:rFonts w:ascii="David" w:eastAsia="Calibri" w:hAnsi="David" w:cs="David" w:hint="cs"/>
          <w:rtl/>
        </w:rPr>
        <w:t>יש</w:t>
      </w:r>
      <w:r w:rsidRPr="00A21E25">
        <w:rPr>
          <w:rFonts w:ascii="David" w:eastAsia="Calibri" w:hAnsi="David" w:cs="David"/>
          <w:rtl/>
        </w:rPr>
        <w:t xml:space="preserve"> </w:t>
      </w:r>
      <w:r w:rsidRPr="00A21E25">
        <w:rPr>
          <w:rFonts w:ascii="David" w:eastAsia="Calibri" w:hAnsi="David" w:cs="David" w:hint="cs"/>
          <w:rtl/>
        </w:rPr>
        <w:t>בו</w:t>
      </w:r>
      <w:r w:rsidRPr="00A21E25">
        <w:rPr>
          <w:rFonts w:ascii="David" w:eastAsia="Calibri" w:hAnsi="David" w:cs="David"/>
          <w:rtl/>
        </w:rPr>
        <w:t xml:space="preserve"> </w:t>
      </w:r>
      <w:r w:rsidRPr="00A21E25">
        <w:rPr>
          <w:rFonts w:ascii="David" w:eastAsia="Calibri" w:hAnsi="David" w:cs="David" w:hint="cs"/>
          <w:rtl/>
        </w:rPr>
        <w:t>משום</w:t>
      </w:r>
      <w:r w:rsidRPr="00A21E25">
        <w:rPr>
          <w:rFonts w:ascii="David" w:eastAsia="Calibri" w:hAnsi="David" w:cs="David"/>
          <w:rtl/>
        </w:rPr>
        <w:t xml:space="preserve"> </w:t>
      </w:r>
      <w:r w:rsidRPr="00A21E25">
        <w:rPr>
          <w:rFonts w:ascii="David" w:eastAsia="Calibri" w:hAnsi="David" w:cs="David" w:hint="cs"/>
          <w:rtl/>
        </w:rPr>
        <w:t>פגיעה</w:t>
      </w:r>
      <w:r w:rsidRPr="00A21E25">
        <w:rPr>
          <w:rFonts w:ascii="David" w:eastAsia="Calibri" w:hAnsi="David" w:cs="David"/>
          <w:rtl/>
        </w:rPr>
        <w:t xml:space="preserve"> </w:t>
      </w:r>
      <w:r w:rsidRPr="00A21E25">
        <w:rPr>
          <w:rFonts w:ascii="David" w:eastAsia="Calibri" w:hAnsi="David" w:cs="David" w:hint="cs"/>
          <w:rtl/>
        </w:rPr>
        <w:t>בזכויות</w:t>
      </w:r>
      <w:r w:rsidRPr="00A21E25">
        <w:rPr>
          <w:rFonts w:ascii="David" w:eastAsia="Calibri" w:hAnsi="David" w:cs="David"/>
          <w:rtl/>
        </w:rPr>
        <w:t xml:space="preserve"> </w:t>
      </w:r>
      <w:r w:rsidRPr="00A21E25">
        <w:rPr>
          <w:rFonts w:ascii="David" w:eastAsia="Calibri" w:hAnsi="David" w:cs="David" w:hint="cs"/>
          <w:rtl/>
        </w:rPr>
        <w:t>הקניין</w:t>
      </w:r>
      <w:r w:rsidRPr="00A21E25">
        <w:rPr>
          <w:rFonts w:ascii="David" w:eastAsia="Calibri" w:hAnsi="David" w:cs="David"/>
          <w:rtl/>
        </w:rPr>
        <w:t xml:space="preserve"> </w:t>
      </w:r>
      <w:r w:rsidRPr="00A21E25">
        <w:rPr>
          <w:rFonts w:ascii="David" w:eastAsia="Calibri" w:hAnsi="David" w:cs="David" w:hint="cs"/>
          <w:rtl/>
        </w:rPr>
        <w:t>הרוחני</w:t>
      </w:r>
      <w:r w:rsidRPr="00A21E25">
        <w:rPr>
          <w:rFonts w:ascii="David" w:eastAsia="Calibri" w:hAnsi="David" w:cs="David"/>
          <w:rtl/>
        </w:rPr>
        <w:t xml:space="preserve"> </w:t>
      </w:r>
      <w:r w:rsidRPr="00A21E25">
        <w:rPr>
          <w:rFonts w:ascii="David" w:eastAsia="Calibri" w:hAnsi="David" w:cs="David" w:hint="cs"/>
          <w:rtl/>
        </w:rPr>
        <w:t>של</w:t>
      </w:r>
      <w:r w:rsidRPr="00A21E25">
        <w:rPr>
          <w:rFonts w:ascii="David" w:eastAsia="Calibri" w:hAnsi="David" w:cs="David"/>
          <w:rtl/>
        </w:rPr>
        <w:t xml:space="preserve"> </w:t>
      </w:r>
      <w:r w:rsidRPr="00A21E25">
        <w:rPr>
          <w:rFonts w:ascii="David" w:eastAsia="Calibri" w:hAnsi="David" w:cs="David" w:hint="cs"/>
          <w:rtl/>
        </w:rPr>
        <w:t>צד</w:t>
      </w:r>
      <w:r w:rsidRPr="00A21E25">
        <w:rPr>
          <w:rFonts w:ascii="David" w:eastAsia="Calibri" w:hAnsi="David" w:cs="David"/>
          <w:rtl/>
        </w:rPr>
        <w:t xml:space="preserve"> </w:t>
      </w:r>
      <w:r w:rsidRPr="00A21E25">
        <w:rPr>
          <w:rFonts w:ascii="David" w:eastAsia="Calibri" w:hAnsi="David" w:cs="David" w:hint="cs"/>
          <w:rtl/>
        </w:rPr>
        <w:t>שלישי</w:t>
      </w:r>
      <w:r w:rsidRPr="00A21E25">
        <w:rPr>
          <w:rFonts w:ascii="David" w:eastAsia="Calibri" w:hAnsi="David" w:cs="David"/>
          <w:rtl/>
        </w:rPr>
        <w:t xml:space="preserve"> </w:t>
      </w:r>
      <w:r w:rsidRPr="00A21E25">
        <w:rPr>
          <w:rFonts w:ascii="David" w:eastAsia="Calibri" w:hAnsi="David" w:cs="David" w:hint="cs"/>
          <w:rtl/>
        </w:rPr>
        <w:t>כלשהו</w:t>
      </w:r>
      <w:r w:rsidRPr="00A21E25">
        <w:rPr>
          <w:rFonts w:ascii="David" w:eastAsia="Calibri" w:hAnsi="David" w:cs="David"/>
          <w:rtl/>
        </w:rPr>
        <w:t>.</w:t>
      </w:r>
    </w:p>
    <w:p w14:paraId="1578F6B7" w14:textId="77777777" w:rsidR="00AB05EB" w:rsidRPr="00F821E9"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sz w:val="20"/>
          <w:rtl/>
          <w:lang w:eastAsia="he-IL"/>
        </w:rPr>
      </w:pPr>
      <w:r w:rsidRPr="00A21E25">
        <w:rPr>
          <w:rFonts w:ascii="David" w:eastAsia="Calibri" w:hAnsi="David" w:cs="David" w:hint="cs"/>
          <w:rtl/>
        </w:rPr>
        <w:t>נודע</w:t>
      </w:r>
      <w:r w:rsidRPr="00A21E25">
        <w:rPr>
          <w:rFonts w:ascii="David" w:eastAsia="Calibri" w:hAnsi="David" w:cs="David"/>
          <w:rtl/>
        </w:rPr>
        <w:t xml:space="preserve"> לספק</w:t>
      </w:r>
      <w:r w:rsidRPr="00F821E9">
        <w:rPr>
          <w:rFonts w:ascii="David" w:hAnsi="David" w:cs="David"/>
          <w:sz w:val="20"/>
          <w:rtl/>
          <w:lang w:eastAsia="he-IL"/>
        </w:rPr>
        <w:t>,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5C9D890B" w14:textId="77777777" w:rsidR="00AB05EB" w:rsidRPr="00F821E9" w:rsidRDefault="00AB05EB" w:rsidP="00A21E25">
      <w:pPr>
        <w:pStyle w:val="af7"/>
        <w:keepLines w:val="0"/>
        <w:widowControl w:val="0"/>
        <w:numPr>
          <w:ilvl w:val="1"/>
          <w:numId w:val="70"/>
        </w:numPr>
        <w:spacing w:before="0" w:beforeAutospacing="0" w:after="0" w:line="360" w:lineRule="auto"/>
        <w:ind w:left="909" w:hanging="512"/>
        <w:jc w:val="both"/>
        <w:rPr>
          <w:rFonts w:ascii="David" w:hAnsi="David" w:cs="David"/>
          <w:sz w:val="20"/>
          <w:rtl/>
          <w:lang w:eastAsia="he-IL"/>
        </w:rPr>
      </w:pPr>
      <w:r w:rsidRPr="00A21E25">
        <w:rPr>
          <w:rFonts w:ascii="David" w:eastAsia="Calibri" w:hAnsi="David" w:cs="David" w:hint="cs"/>
          <w:rtl/>
        </w:rPr>
        <w:t>בנוסף</w:t>
      </w:r>
      <w:r w:rsidRPr="00F821E9">
        <w:rPr>
          <w:rFonts w:ascii="David" w:hAnsi="David" w:cs="David" w:hint="cs"/>
          <w:sz w:val="20"/>
          <w:rtl/>
          <w:lang w:eastAsia="he-IL"/>
        </w:rPr>
        <w:t>,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229F5E8A" w14:textId="77777777" w:rsidR="00AB05EB" w:rsidRPr="00A21E25" w:rsidRDefault="00AB05EB" w:rsidP="00A21E25">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Pr>
          <w:rFonts w:ascii="David" w:hAnsi="David" w:cs="David" w:hint="cs"/>
          <w:sz w:val="20"/>
          <w:rtl/>
          <w:lang w:eastAsia="he-IL"/>
        </w:rPr>
        <w:t xml:space="preserve">עורך </w:t>
      </w:r>
      <w:r w:rsidRPr="00A21E25">
        <w:rPr>
          <w:rFonts w:ascii="David" w:eastAsia="Calibri" w:hAnsi="David" w:cs="David" w:hint="cs"/>
          <w:rtl/>
        </w:rPr>
        <w:t>המכרז יודיע</w:t>
      </w:r>
      <w:r w:rsidRPr="00A21E25">
        <w:rPr>
          <w:rFonts w:ascii="David" w:eastAsia="Calibri" w:hAnsi="David" w:cs="David"/>
          <w:rtl/>
        </w:rPr>
        <w:t xml:space="preserve"> </w:t>
      </w:r>
      <w:r w:rsidRPr="00A21E25">
        <w:rPr>
          <w:rFonts w:ascii="David" w:eastAsia="Calibri" w:hAnsi="David" w:cs="David" w:hint="cs"/>
          <w:rtl/>
        </w:rPr>
        <w:t>לספק</w:t>
      </w:r>
      <w:r w:rsidRPr="00A21E25">
        <w:rPr>
          <w:rFonts w:ascii="David" w:eastAsia="Calibri" w:hAnsi="David" w:cs="David"/>
          <w:rtl/>
        </w:rPr>
        <w:t xml:space="preserve"> </w:t>
      </w:r>
      <w:r w:rsidRPr="00A21E25">
        <w:rPr>
          <w:rFonts w:ascii="David" w:eastAsia="Calibri" w:hAnsi="David" w:cs="David" w:hint="cs"/>
          <w:rtl/>
        </w:rPr>
        <w:t>על</w:t>
      </w:r>
      <w:r w:rsidRPr="00A21E25">
        <w:rPr>
          <w:rFonts w:ascii="David" w:eastAsia="Calibri" w:hAnsi="David" w:cs="David"/>
          <w:rtl/>
        </w:rPr>
        <w:t xml:space="preserve"> </w:t>
      </w:r>
      <w:r w:rsidRPr="00A21E25">
        <w:rPr>
          <w:rFonts w:ascii="David" w:eastAsia="Calibri" w:hAnsi="David" w:cs="David" w:hint="cs"/>
          <w:rtl/>
        </w:rPr>
        <w:t>כל</w:t>
      </w:r>
      <w:r w:rsidRPr="00A21E25">
        <w:rPr>
          <w:rFonts w:ascii="David" w:eastAsia="Calibri" w:hAnsi="David" w:cs="David"/>
          <w:rtl/>
        </w:rPr>
        <w:t xml:space="preserve"> </w:t>
      </w:r>
      <w:r w:rsidRPr="00A21E25">
        <w:rPr>
          <w:rFonts w:ascii="David" w:eastAsia="Calibri" w:hAnsi="David" w:cs="David" w:hint="cs"/>
          <w:rtl/>
        </w:rPr>
        <w:t>תביעה</w:t>
      </w:r>
      <w:r w:rsidRPr="00A21E25">
        <w:rPr>
          <w:rFonts w:ascii="David" w:eastAsia="Calibri" w:hAnsi="David" w:cs="David"/>
          <w:rtl/>
        </w:rPr>
        <w:t xml:space="preserve"> </w:t>
      </w:r>
      <w:r w:rsidRPr="00A21E25">
        <w:rPr>
          <w:rFonts w:ascii="David" w:eastAsia="Calibri" w:hAnsi="David" w:cs="David" w:hint="cs"/>
          <w:rtl/>
        </w:rPr>
        <w:t>שתוגש</w:t>
      </w:r>
      <w:r w:rsidRPr="00A21E25">
        <w:rPr>
          <w:rFonts w:ascii="David" w:eastAsia="Calibri" w:hAnsi="David" w:cs="David"/>
          <w:rtl/>
        </w:rPr>
        <w:t xml:space="preserve"> </w:t>
      </w:r>
      <w:r w:rsidRPr="00A21E25">
        <w:rPr>
          <w:rFonts w:ascii="David" w:eastAsia="Calibri" w:hAnsi="David" w:cs="David" w:hint="cs"/>
          <w:rtl/>
        </w:rPr>
        <w:t>ובה</w:t>
      </w:r>
      <w:r w:rsidRPr="00A21E25">
        <w:rPr>
          <w:rFonts w:ascii="David" w:eastAsia="Calibri" w:hAnsi="David" w:cs="David"/>
          <w:rtl/>
        </w:rPr>
        <w:t xml:space="preserve"> </w:t>
      </w:r>
      <w:r w:rsidRPr="00A21E25">
        <w:rPr>
          <w:rFonts w:ascii="David" w:eastAsia="Calibri" w:hAnsi="David" w:cs="David" w:hint="cs"/>
          <w:rtl/>
        </w:rPr>
        <w:t>הועלתה</w:t>
      </w:r>
      <w:r w:rsidRPr="00A21E25">
        <w:rPr>
          <w:rFonts w:ascii="David" w:eastAsia="Calibri" w:hAnsi="David" w:cs="David"/>
          <w:rtl/>
        </w:rPr>
        <w:t xml:space="preserve"> </w:t>
      </w:r>
      <w:r w:rsidRPr="00A21E25">
        <w:rPr>
          <w:rFonts w:ascii="David" w:eastAsia="Calibri" w:hAnsi="David" w:cs="David" w:hint="cs"/>
          <w:rtl/>
        </w:rPr>
        <w:t>טענת</w:t>
      </w:r>
      <w:r w:rsidRPr="00A21E25">
        <w:rPr>
          <w:rFonts w:ascii="David" w:eastAsia="Calibri" w:hAnsi="David" w:cs="David"/>
          <w:rtl/>
        </w:rPr>
        <w:t xml:space="preserve"> </w:t>
      </w:r>
      <w:r w:rsidRPr="00A21E25">
        <w:rPr>
          <w:rFonts w:ascii="David" w:eastAsia="Calibri" w:hAnsi="David" w:cs="David" w:hint="cs"/>
          <w:rtl/>
        </w:rPr>
        <w:t>הפרה</w:t>
      </w:r>
      <w:r w:rsidRPr="00A21E25">
        <w:rPr>
          <w:rFonts w:ascii="David" w:eastAsia="Calibri" w:hAnsi="David" w:cs="David"/>
          <w:rtl/>
        </w:rPr>
        <w:t>.</w:t>
      </w:r>
      <w:r w:rsidRPr="00A21E25">
        <w:rPr>
          <w:rFonts w:ascii="David" w:eastAsia="Calibri" w:hAnsi="David" w:cs="David" w:hint="cs"/>
          <w:rtl/>
        </w:rPr>
        <w:t xml:space="preserve"> ככל שהספק אינו צד לתביעה אשר במסגרתה הועלתה טענת ההפרה, יפעל עורך המכרז לצרפו כצד להליך, על מנת לאפשר לו להתגונן. במקרה</w:t>
      </w:r>
      <w:r w:rsidRPr="00A21E25">
        <w:rPr>
          <w:rFonts w:ascii="David" w:eastAsia="Calibri" w:hAnsi="David" w:cs="David"/>
          <w:rtl/>
        </w:rPr>
        <w:t xml:space="preserve"> </w:t>
      </w:r>
      <w:r w:rsidRPr="00A21E25">
        <w:rPr>
          <w:rFonts w:ascii="David" w:eastAsia="Calibri" w:hAnsi="David" w:cs="David" w:hint="cs"/>
          <w:rtl/>
        </w:rPr>
        <w:t>כאמור, רשאי עורך המכרז לדרוש מהספק</w:t>
      </w:r>
      <w:r w:rsidRPr="00A21E25">
        <w:rPr>
          <w:rFonts w:ascii="David" w:eastAsia="Calibri" w:hAnsi="David" w:cs="David"/>
          <w:rtl/>
        </w:rPr>
        <w:t xml:space="preserve"> </w:t>
      </w:r>
      <w:r w:rsidRPr="00A21E25">
        <w:rPr>
          <w:rFonts w:ascii="David" w:eastAsia="Calibri" w:hAnsi="David" w:cs="David" w:hint="cs"/>
          <w:rtl/>
        </w:rPr>
        <w:t>להיכנס</w:t>
      </w:r>
      <w:r w:rsidRPr="00A21E25">
        <w:rPr>
          <w:rFonts w:ascii="David" w:eastAsia="Calibri" w:hAnsi="David" w:cs="David"/>
          <w:rtl/>
        </w:rPr>
        <w:t xml:space="preserve"> </w:t>
      </w:r>
      <w:r w:rsidRPr="00A21E25">
        <w:rPr>
          <w:rFonts w:ascii="David" w:eastAsia="Calibri" w:hAnsi="David" w:cs="David" w:hint="cs"/>
          <w:rtl/>
        </w:rPr>
        <w:t>בנעלי</w:t>
      </w:r>
      <w:r w:rsidRPr="00A21E25">
        <w:rPr>
          <w:rFonts w:ascii="David" w:eastAsia="Calibri" w:hAnsi="David" w:cs="David"/>
          <w:rtl/>
        </w:rPr>
        <w:t xml:space="preserve"> </w:t>
      </w:r>
      <w:r w:rsidRPr="00A21E25">
        <w:rPr>
          <w:rFonts w:ascii="David" w:eastAsia="Calibri" w:hAnsi="David" w:cs="David" w:hint="cs"/>
          <w:rtl/>
        </w:rPr>
        <w:t>המזמין</w:t>
      </w:r>
      <w:r w:rsidRPr="00A21E25">
        <w:rPr>
          <w:rFonts w:ascii="David" w:eastAsia="Calibri" w:hAnsi="David" w:cs="David"/>
          <w:rtl/>
        </w:rPr>
        <w:t xml:space="preserve"> </w:t>
      </w:r>
      <w:r w:rsidRPr="00A21E25">
        <w:rPr>
          <w:rFonts w:ascii="David" w:eastAsia="Calibri" w:hAnsi="David" w:cs="David" w:hint="cs"/>
          <w:rtl/>
        </w:rPr>
        <w:t>לצורך</w:t>
      </w:r>
      <w:r w:rsidRPr="00A21E25">
        <w:rPr>
          <w:rFonts w:ascii="David" w:eastAsia="Calibri" w:hAnsi="David" w:cs="David"/>
          <w:rtl/>
        </w:rPr>
        <w:t xml:space="preserve"> </w:t>
      </w:r>
      <w:r w:rsidRPr="00A21E25">
        <w:rPr>
          <w:rFonts w:ascii="David" w:eastAsia="Calibri" w:hAnsi="David" w:cs="David" w:hint="cs"/>
          <w:rtl/>
        </w:rPr>
        <w:t>ניהול</w:t>
      </w:r>
      <w:r w:rsidRPr="00A21E25">
        <w:rPr>
          <w:rFonts w:ascii="David" w:eastAsia="Calibri" w:hAnsi="David" w:cs="David"/>
          <w:rtl/>
        </w:rPr>
        <w:t xml:space="preserve"> </w:t>
      </w:r>
      <w:r w:rsidRPr="00A21E25">
        <w:rPr>
          <w:rFonts w:ascii="David" w:eastAsia="Calibri" w:hAnsi="David" w:cs="David" w:hint="cs"/>
          <w:rtl/>
        </w:rPr>
        <w:t>ההליך. במקרה שהמזמין יבחר לייצג את עצמו, הוא ימנע מלהודות בטענות התובע</w:t>
      </w:r>
      <w:r w:rsidRPr="00A21E25">
        <w:rPr>
          <w:rFonts w:ascii="David" w:eastAsia="Calibri" w:hAnsi="David" w:cs="David"/>
          <w:rtl/>
        </w:rPr>
        <w:t xml:space="preserve">, </w:t>
      </w:r>
      <w:r w:rsidRPr="00A21E25">
        <w:rPr>
          <w:rFonts w:ascii="David" w:eastAsia="Calibri" w:hAnsi="David" w:cs="David" w:hint="cs"/>
          <w:rtl/>
        </w:rPr>
        <w:t>ללא</w:t>
      </w:r>
      <w:r w:rsidRPr="00A21E25">
        <w:rPr>
          <w:rFonts w:ascii="David" w:eastAsia="Calibri" w:hAnsi="David" w:cs="David"/>
          <w:rtl/>
        </w:rPr>
        <w:t xml:space="preserve"> </w:t>
      </w:r>
      <w:r w:rsidRPr="00A21E25">
        <w:rPr>
          <w:rFonts w:ascii="David" w:eastAsia="Calibri" w:hAnsi="David" w:cs="David" w:hint="cs"/>
          <w:rtl/>
        </w:rPr>
        <w:t>הסכמת</w:t>
      </w:r>
      <w:r w:rsidRPr="00A21E25">
        <w:rPr>
          <w:rFonts w:ascii="David" w:eastAsia="Calibri" w:hAnsi="David" w:cs="David"/>
          <w:rtl/>
        </w:rPr>
        <w:t xml:space="preserve"> </w:t>
      </w:r>
      <w:r w:rsidRPr="00A21E25">
        <w:rPr>
          <w:rFonts w:ascii="David" w:eastAsia="Calibri" w:hAnsi="David" w:cs="David" w:hint="cs"/>
          <w:rtl/>
        </w:rPr>
        <w:t>הספק</w:t>
      </w:r>
      <w:r w:rsidRPr="00A21E25">
        <w:rPr>
          <w:rFonts w:ascii="David" w:eastAsia="Calibri" w:hAnsi="David" w:cs="David"/>
          <w:rtl/>
        </w:rPr>
        <w:t xml:space="preserve"> </w:t>
      </w:r>
      <w:r w:rsidRPr="00A21E25">
        <w:rPr>
          <w:rFonts w:ascii="David" w:eastAsia="Calibri" w:hAnsi="David" w:cs="David" w:hint="cs"/>
          <w:rtl/>
        </w:rPr>
        <w:t>מראש</w:t>
      </w:r>
      <w:r w:rsidRPr="00A21E25">
        <w:rPr>
          <w:rFonts w:ascii="David" w:eastAsia="Calibri" w:hAnsi="David" w:cs="David"/>
          <w:rtl/>
        </w:rPr>
        <w:t xml:space="preserve"> </w:t>
      </w:r>
      <w:r w:rsidRPr="00A21E25">
        <w:rPr>
          <w:rFonts w:ascii="David" w:eastAsia="Calibri" w:hAnsi="David" w:cs="David" w:hint="cs"/>
          <w:rtl/>
        </w:rPr>
        <w:t>ובכתב</w:t>
      </w:r>
      <w:r w:rsidRPr="00A21E25">
        <w:rPr>
          <w:rFonts w:ascii="David" w:eastAsia="Calibri" w:hAnsi="David" w:cs="David"/>
          <w:rtl/>
        </w:rPr>
        <w:t>.</w:t>
      </w:r>
      <w:r w:rsidRPr="00A21E25">
        <w:rPr>
          <w:rFonts w:ascii="David" w:eastAsia="Calibri" w:hAnsi="David" w:cs="David" w:hint="cs"/>
          <w:rtl/>
        </w:rPr>
        <w:t xml:space="preserve"> </w:t>
      </w:r>
    </w:p>
    <w:p w14:paraId="56FA8B0E" w14:textId="77777777" w:rsidR="00AB05EB" w:rsidRDefault="00AB05EB" w:rsidP="00A21E25">
      <w:pPr>
        <w:pStyle w:val="af7"/>
        <w:keepLines w:val="0"/>
        <w:widowControl w:val="0"/>
        <w:numPr>
          <w:ilvl w:val="1"/>
          <w:numId w:val="70"/>
        </w:numPr>
        <w:spacing w:before="0" w:beforeAutospacing="0" w:after="0" w:line="360" w:lineRule="auto"/>
        <w:ind w:left="909" w:hanging="512"/>
        <w:jc w:val="both"/>
        <w:rPr>
          <w:rFonts w:cs="David"/>
        </w:rPr>
      </w:pPr>
      <w:r w:rsidRPr="00A21E25">
        <w:rPr>
          <w:rFonts w:ascii="David" w:eastAsia="Calibri" w:hAnsi="David" w:cs="David" w:hint="cs"/>
          <w:rtl/>
        </w:rPr>
        <w:t>מבלי</w:t>
      </w:r>
      <w:r w:rsidRPr="00A21E25">
        <w:rPr>
          <w:rFonts w:ascii="David" w:eastAsia="Calibri" w:hAnsi="David" w:cs="David"/>
          <w:rtl/>
        </w:rPr>
        <w:t xml:space="preserve"> </w:t>
      </w:r>
      <w:r w:rsidRPr="00A21E25">
        <w:rPr>
          <w:rFonts w:ascii="David" w:eastAsia="Calibri" w:hAnsi="David" w:cs="David" w:hint="cs"/>
          <w:rtl/>
        </w:rPr>
        <w:t>לגרוע</w:t>
      </w:r>
      <w:r w:rsidRPr="00A21E25">
        <w:rPr>
          <w:rFonts w:ascii="David" w:eastAsia="Calibri" w:hAnsi="David" w:cs="David"/>
          <w:rtl/>
        </w:rPr>
        <w:t xml:space="preserve"> </w:t>
      </w:r>
      <w:r w:rsidRPr="00A21E25">
        <w:rPr>
          <w:rFonts w:ascii="David" w:eastAsia="Calibri" w:hAnsi="David" w:cs="David" w:hint="cs"/>
          <w:rtl/>
        </w:rPr>
        <w:t>מהאמור</w:t>
      </w:r>
      <w:r w:rsidRPr="00A21E25">
        <w:rPr>
          <w:rFonts w:ascii="David" w:eastAsia="Calibri" w:hAnsi="David" w:cs="David"/>
          <w:rtl/>
        </w:rPr>
        <w:t xml:space="preserve"> </w:t>
      </w:r>
      <w:r w:rsidRPr="00A21E25">
        <w:rPr>
          <w:rFonts w:ascii="David" w:eastAsia="Calibri" w:hAnsi="David" w:cs="David" w:hint="cs"/>
          <w:rtl/>
        </w:rPr>
        <w:t>לעיל</w:t>
      </w:r>
      <w:r w:rsidRPr="00A21E25">
        <w:rPr>
          <w:rFonts w:ascii="David" w:eastAsia="Calibri" w:hAnsi="David" w:cs="David"/>
          <w:rtl/>
        </w:rPr>
        <w:t xml:space="preserve">, </w:t>
      </w:r>
      <w:r w:rsidRPr="00A21E25">
        <w:rPr>
          <w:rFonts w:ascii="David" w:eastAsia="Calibri" w:hAnsi="David" w:cs="David" w:hint="cs"/>
          <w:rtl/>
        </w:rPr>
        <w:t>הספק</w:t>
      </w:r>
      <w:r w:rsidRPr="00A21E25">
        <w:rPr>
          <w:rFonts w:ascii="David" w:eastAsia="Calibri" w:hAnsi="David" w:cs="David"/>
          <w:rtl/>
        </w:rPr>
        <w:t xml:space="preserve"> </w:t>
      </w:r>
      <w:r w:rsidRPr="00A21E25">
        <w:rPr>
          <w:rFonts w:ascii="David" w:eastAsia="Calibri" w:hAnsi="David" w:cs="David" w:hint="cs"/>
          <w:rtl/>
        </w:rPr>
        <w:t>ישפה</w:t>
      </w:r>
      <w:r w:rsidRPr="00A21E25">
        <w:rPr>
          <w:rFonts w:ascii="David" w:eastAsia="Calibri" w:hAnsi="David" w:cs="David"/>
          <w:rtl/>
        </w:rPr>
        <w:t xml:space="preserve"> </w:t>
      </w:r>
      <w:r w:rsidRPr="00A21E25">
        <w:rPr>
          <w:rFonts w:ascii="David" w:eastAsia="Calibri" w:hAnsi="David" w:cs="David" w:hint="cs"/>
          <w:rtl/>
        </w:rPr>
        <w:t>את</w:t>
      </w:r>
      <w:r w:rsidRPr="00A21E25">
        <w:rPr>
          <w:rFonts w:ascii="David" w:eastAsia="Calibri" w:hAnsi="David" w:cs="David"/>
          <w:rtl/>
        </w:rPr>
        <w:t xml:space="preserve"> </w:t>
      </w:r>
      <w:r w:rsidRPr="00A21E25">
        <w:rPr>
          <w:rFonts w:ascii="David" w:eastAsia="Calibri" w:hAnsi="David" w:cs="David" w:hint="cs"/>
          <w:rtl/>
        </w:rPr>
        <w:t>המזמין</w:t>
      </w:r>
      <w:r w:rsidRPr="00A21E25">
        <w:rPr>
          <w:rFonts w:ascii="David" w:eastAsia="Calibri" w:hAnsi="David" w:cs="David"/>
          <w:rtl/>
        </w:rPr>
        <w:t xml:space="preserve">, </w:t>
      </w:r>
      <w:r w:rsidRPr="00A21E25">
        <w:rPr>
          <w:rFonts w:ascii="David" w:eastAsia="Calibri" w:hAnsi="David" w:cs="David" w:hint="cs"/>
          <w:rtl/>
        </w:rPr>
        <w:t>מיד</w:t>
      </w:r>
      <w:r w:rsidRPr="00A21E25">
        <w:rPr>
          <w:rFonts w:ascii="David" w:eastAsia="Calibri" w:hAnsi="David" w:cs="David"/>
          <w:rtl/>
        </w:rPr>
        <w:t xml:space="preserve"> </w:t>
      </w:r>
      <w:r w:rsidRPr="00A21E25">
        <w:rPr>
          <w:rFonts w:ascii="David" w:eastAsia="Calibri" w:hAnsi="David" w:cs="David" w:hint="cs"/>
          <w:rtl/>
        </w:rPr>
        <w:t>עם</w:t>
      </w:r>
      <w:r w:rsidRPr="00A21E25">
        <w:rPr>
          <w:rFonts w:ascii="David" w:eastAsia="Calibri" w:hAnsi="David" w:cs="David"/>
          <w:rtl/>
        </w:rPr>
        <w:t xml:space="preserve"> </w:t>
      </w:r>
      <w:r w:rsidRPr="00A21E25">
        <w:rPr>
          <w:rFonts w:ascii="David" w:eastAsia="Calibri" w:hAnsi="David" w:cs="David" w:hint="cs"/>
          <w:rtl/>
        </w:rPr>
        <w:t>דרישתו</w:t>
      </w:r>
      <w:r w:rsidRPr="00A21E25">
        <w:rPr>
          <w:rFonts w:ascii="David" w:eastAsia="Calibri" w:hAnsi="David" w:cs="David"/>
          <w:rtl/>
        </w:rPr>
        <w:t xml:space="preserve"> </w:t>
      </w:r>
      <w:r w:rsidRPr="00A21E25">
        <w:rPr>
          <w:rFonts w:ascii="David" w:eastAsia="Calibri" w:hAnsi="David" w:cs="David" w:hint="cs"/>
          <w:rtl/>
        </w:rPr>
        <w:t>הראשונה</w:t>
      </w:r>
      <w:r w:rsidRPr="00A21E25">
        <w:rPr>
          <w:rFonts w:ascii="David" w:eastAsia="Calibri" w:hAnsi="David" w:cs="David"/>
          <w:rtl/>
        </w:rPr>
        <w:t xml:space="preserve">, </w:t>
      </w:r>
      <w:r w:rsidRPr="00A21E25">
        <w:rPr>
          <w:rFonts w:ascii="David" w:eastAsia="Calibri" w:hAnsi="David" w:cs="David" w:hint="cs"/>
          <w:rtl/>
        </w:rPr>
        <w:t>בגין</w:t>
      </w:r>
      <w:r w:rsidRPr="00A21E25">
        <w:rPr>
          <w:rFonts w:ascii="David" w:eastAsia="Calibri" w:hAnsi="David" w:cs="David"/>
          <w:rtl/>
        </w:rPr>
        <w:t xml:space="preserve"> </w:t>
      </w:r>
      <w:r w:rsidRPr="00A21E25">
        <w:rPr>
          <w:rFonts w:ascii="David" w:eastAsia="Calibri" w:hAnsi="David" w:cs="David" w:hint="cs"/>
          <w:rtl/>
        </w:rPr>
        <w:t>כל</w:t>
      </w:r>
      <w:r w:rsidRPr="00A21E25">
        <w:rPr>
          <w:rFonts w:ascii="David" w:eastAsia="Calibri" w:hAnsi="David" w:cs="David"/>
          <w:rtl/>
        </w:rPr>
        <w:t xml:space="preserve"> </w:t>
      </w:r>
      <w:r w:rsidRPr="00A21E25">
        <w:rPr>
          <w:rFonts w:ascii="David" w:eastAsia="Calibri" w:hAnsi="David" w:cs="David" w:hint="cs"/>
          <w:rtl/>
        </w:rPr>
        <w:t>נזק</w:t>
      </w:r>
      <w:r w:rsidRPr="00A21E25">
        <w:rPr>
          <w:rFonts w:ascii="David" w:eastAsia="Calibri" w:hAnsi="David" w:cs="David"/>
          <w:rtl/>
        </w:rPr>
        <w:t xml:space="preserve">, </w:t>
      </w:r>
      <w:r w:rsidRPr="00A21E25">
        <w:rPr>
          <w:rFonts w:ascii="David" w:eastAsia="Calibri" w:hAnsi="David"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64B57765" w14:textId="77777777" w:rsidR="00AB05EB" w:rsidRDefault="00AB05EB" w:rsidP="00175A64">
      <w:pPr>
        <w:pStyle w:val="af7"/>
        <w:keepLines w:val="0"/>
        <w:widowControl w:val="0"/>
        <w:numPr>
          <w:ilvl w:val="2"/>
          <w:numId w:val="70"/>
        </w:numPr>
        <w:spacing w:before="0" w:beforeAutospacing="0" w:after="0" w:line="360" w:lineRule="auto"/>
        <w:ind w:left="1616" w:hanging="709"/>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0B23955" w14:textId="77777777" w:rsidR="00AB05EB" w:rsidRPr="004C6A73" w:rsidRDefault="00AB05EB" w:rsidP="00175A64">
      <w:pPr>
        <w:pStyle w:val="af7"/>
        <w:keepLines w:val="0"/>
        <w:widowControl w:val="0"/>
        <w:numPr>
          <w:ilvl w:val="2"/>
          <w:numId w:val="70"/>
        </w:numPr>
        <w:spacing w:before="0" w:beforeAutospacing="0" w:after="0" w:line="360" w:lineRule="auto"/>
        <w:ind w:left="1616" w:hanging="709"/>
        <w:jc w:val="both"/>
        <w:rPr>
          <w:rFonts w:cs="David"/>
        </w:rPr>
      </w:pPr>
      <w:r>
        <w:rPr>
          <w:rFonts w:cs="David" w:hint="cs"/>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704E2AF9" w14:textId="77777777" w:rsidR="00AB05EB" w:rsidRPr="00F821E9" w:rsidRDefault="00AB05EB" w:rsidP="00CD4145">
      <w:pPr>
        <w:pStyle w:val="af7"/>
        <w:keepLines w:val="0"/>
        <w:widowControl w:val="0"/>
        <w:numPr>
          <w:ilvl w:val="1"/>
          <w:numId w:val="70"/>
        </w:numPr>
        <w:spacing w:before="0" w:beforeAutospacing="0" w:after="0" w:line="360" w:lineRule="auto"/>
        <w:ind w:left="909" w:hanging="512"/>
        <w:jc w:val="both"/>
        <w:rPr>
          <w:ins w:id="525" w:author="galili galili" w:date="2022-02-10T09:52:00Z"/>
          <w:rFonts w:cs="David"/>
        </w:rPr>
      </w:pPr>
      <w:r w:rsidRPr="00175A64">
        <w:rPr>
          <w:rFonts w:ascii="David" w:eastAsia="Calibri" w:hAnsi="David" w:cs="David" w:hint="cs"/>
          <w:rtl/>
        </w:rPr>
        <w:t>זכויות</w:t>
      </w:r>
      <w:r>
        <w:rPr>
          <w:rFonts w:cs="David" w:hint="cs"/>
          <w:rtl/>
        </w:rPr>
        <w:t xml:space="preserve"> הקניין הרוחני בתוצרים שיכין הספק בהתאם לדרישת עורך המכרז או המזמינים מכוח הסכם זה, יהיו בבעלות המזמין </w:t>
      </w:r>
      <w:r w:rsidRPr="004C6A73">
        <w:rPr>
          <w:rFonts w:cs="David"/>
          <w:rtl/>
        </w:rPr>
        <w:t xml:space="preserve">ולספק לא תהיה בהם זיקת בעלות כלשהי. </w:t>
      </w:r>
      <w:ins w:id="526" w:author="galili galili" w:date="2022-02-10T09:52:00Z">
        <w:r w:rsidR="00CD4145">
          <w:rPr>
            <w:rFonts w:cs="David" w:hint="cs"/>
            <w:rtl/>
          </w:rPr>
          <w:t xml:space="preserve">על אף האמור, בכל מקרה של פיתוח במערכת שנעשתה בהתאם לדרישת עורך המכרז, זכויות הקניין הרוחני יהיו של הספק בלבד, אלא אם סוכם אחרת מראש ובכתב בין הספק למזמין. </w:t>
        </w:r>
      </w:ins>
    </w:p>
    <w:p w14:paraId="01D37C09" w14:textId="77777777" w:rsidR="009B0161" w:rsidRDefault="009B0161" w:rsidP="00175A64">
      <w:pPr>
        <w:pStyle w:val="af7"/>
        <w:keepLines w:val="0"/>
        <w:widowControl w:val="0"/>
        <w:numPr>
          <w:ilvl w:val="0"/>
          <w:numId w:val="70"/>
        </w:numPr>
        <w:spacing w:before="120" w:beforeAutospacing="0" w:after="120" w:line="360" w:lineRule="auto"/>
        <w:jc w:val="both"/>
        <w:rPr>
          <w:ins w:id="527" w:author="galili galili" w:date="2022-02-10T09:52:00Z"/>
          <w:rFonts w:ascii="David" w:hAnsi="David" w:cs="David"/>
          <w:b/>
          <w:bCs/>
        </w:rPr>
      </w:pPr>
      <w:ins w:id="528" w:author="galili galili" w:date="2022-02-10T09:52:00Z">
        <w:r>
          <w:rPr>
            <w:rFonts w:ascii="David" w:hAnsi="David" w:cs="David" w:hint="cs"/>
            <w:b/>
            <w:bCs/>
            <w:rtl/>
          </w:rPr>
          <w:t>קבלני משנה</w:t>
        </w:r>
      </w:ins>
    </w:p>
    <w:p w14:paraId="294A1633" w14:textId="77777777" w:rsidR="009B0161" w:rsidRPr="00C223BD" w:rsidRDefault="009B0161" w:rsidP="00C223BD">
      <w:pPr>
        <w:pStyle w:val="af7"/>
        <w:keepLines w:val="0"/>
        <w:widowControl w:val="0"/>
        <w:numPr>
          <w:ilvl w:val="1"/>
          <w:numId w:val="70"/>
        </w:numPr>
        <w:spacing w:before="120" w:beforeAutospacing="0" w:after="120" w:line="360" w:lineRule="auto"/>
        <w:jc w:val="both"/>
        <w:rPr>
          <w:ins w:id="529" w:author="galili galili" w:date="2022-02-10T09:52:00Z"/>
          <w:rFonts w:ascii="David" w:hAnsi="David" w:cs="David"/>
          <w:b/>
          <w:bCs/>
          <w:rtl/>
        </w:rPr>
      </w:pPr>
      <w:ins w:id="530" w:author="galili galili" w:date="2022-02-10T09:52:00Z">
        <w:r>
          <w:rPr>
            <w:rFonts w:ascii="David" w:hAnsi="David" w:cs="David" w:hint="cs"/>
            <w:b/>
            <w:bCs/>
            <w:rtl/>
          </w:rPr>
          <w:t xml:space="preserve"> </w:t>
        </w:r>
        <w:r>
          <w:rPr>
            <w:rFonts w:ascii="David" w:hAnsi="David" w:cs="David" w:hint="cs"/>
            <w:rtl/>
          </w:rPr>
          <w:t xml:space="preserve">בכפוף לאמור במסמכי המכרז, הספק יהיה רשאי להפעיל קבלני משנה לצורך אספקת השירותים. </w:t>
        </w:r>
      </w:ins>
    </w:p>
    <w:p w14:paraId="1A426D76" w14:textId="77777777" w:rsidR="009B0161" w:rsidRPr="00C223BD" w:rsidRDefault="009B0161" w:rsidP="00C223BD">
      <w:pPr>
        <w:pStyle w:val="af7"/>
        <w:keepLines w:val="0"/>
        <w:widowControl w:val="0"/>
        <w:numPr>
          <w:ilvl w:val="1"/>
          <w:numId w:val="70"/>
        </w:numPr>
        <w:spacing w:before="120" w:beforeAutospacing="0" w:after="120" w:line="360" w:lineRule="auto"/>
        <w:jc w:val="both"/>
        <w:rPr>
          <w:ins w:id="531" w:author="galili galili" w:date="2022-02-10T09:52:00Z"/>
          <w:rFonts w:ascii="David" w:hAnsi="David" w:cs="David"/>
          <w:b/>
          <w:bCs/>
          <w:rtl/>
        </w:rPr>
      </w:pPr>
      <w:ins w:id="532" w:author="galili galili" w:date="2022-02-10T09:52:00Z">
        <w:r>
          <w:rPr>
            <w:rFonts w:ascii="David" w:hAnsi="David" w:cs="David" w:hint="cs"/>
            <w:rtl/>
          </w:rPr>
          <w:t>האחריות הכוללת למתן השירותים ולעמידה בכל</w:t>
        </w:r>
        <w:r w:rsidR="00B53D49">
          <w:rPr>
            <w:rFonts w:ascii="David" w:hAnsi="David" w:cs="David" w:hint="cs"/>
            <w:rtl/>
          </w:rPr>
          <w:t xml:space="preserve"> תנאי המכרז תהיה של הספק, וכל ה</w:t>
        </w:r>
        <w:r>
          <w:rPr>
            <w:rFonts w:ascii="David" w:hAnsi="David" w:cs="David" w:hint="cs"/>
            <w:rtl/>
          </w:rPr>
          <w:t xml:space="preserve">התקשרויות </w:t>
        </w:r>
        <w:r>
          <w:rPr>
            <w:rFonts w:ascii="David" w:hAnsi="David" w:cs="David" w:hint="cs"/>
            <w:rtl/>
          </w:rPr>
          <w:lastRenderedPageBreak/>
          <w:t xml:space="preserve">של גורמי המזמין בנוגע לעבודות יבוצעו מול הספק ומולו בלבד, מבלי שיש בהם לגרוע, להגביל או לצמצם את חובות הספק כלפי עורך המכרז והמזמינים. </w:t>
        </w:r>
      </w:ins>
    </w:p>
    <w:p w14:paraId="016E0490" w14:textId="77777777" w:rsidR="009B0161" w:rsidRPr="007D4733" w:rsidRDefault="009B0161" w:rsidP="007D4733">
      <w:pPr>
        <w:pStyle w:val="af7"/>
        <w:keepLines w:val="0"/>
        <w:widowControl w:val="0"/>
        <w:numPr>
          <w:ilvl w:val="1"/>
          <w:numId w:val="70"/>
        </w:numPr>
        <w:spacing w:before="120" w:beforeAutospacing="0" w:after="120" w:line="360" w:lineRule="auto"/>
        <w:jc w:val="both"/>
        <w:rPr>
          <w:rFonts w:ascii="David" w:hAnsi="David"/>
          <w:b/>
        </w:rPr>
      </w:pPr>
      <w:ins w:id="533" w:author="galili galili" w:date="2022-02-10T09:52:00Z">
        <w:r>
          <w:rPr>
            <w:rFonts w:ascii="David" w:hAnsi="David" w:cs="David" w:hint="cs"/>
            <w:rtl/>
          </w:rPr>
          <w:t xml:space="preserve">בכל מקרה שהספק יעסיק קבלן משנה ייעודי לצורך ביצוע הוראות ההסכם ולצורך זה בלבד, המזמין יהיה רשאי לדרוש מהספק להחליף קבלן משנה זה במידה והוא סבור כי הוא אינו מבצע את חובותיו כנדרש. </w:t>
        </w:r>
      </w:ins>
    </w:p>
    <w:p w14:paraId="74B1C0BB" w14:textId="77777777" w:rsidR="00AB05EB" w:rsidRPr="00150D80"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150D80">
        <w:rPr>
          <w:rFonts w:ascii="David" w:hAnsi="David" w:cs="David"/>
          <w:b/>
          <w:bCs/>
          <w:rtl/>
        </w:rPr>
        <w:t>יחסים בין הצדדים</w:t>
      </w:r>
      <w:bookmarkEnd w:id="522"/>
      <w:bookmarkEnd w:id="523"/>
    </w:p>
    <w:p w14:paraId="623BBD85" w14:textId="77777777" w:rsidR="00AB05EB" w:rsidRPr="00150D80" w:rsidRDefault="00AB05EB" w:rsidP="00175A64">
      <w:pPr>
        <w:keepLines/>
        <w:widowControl w:val="0"/>
        <w:spacing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28E278CD"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175A64">
        <w:rPr>
          <w:rFonts w:ascii="David" w:eastAsia="Calibri" w:hAnsi="David" w:cs="David"/>
          <w:rtl/>
        </w:rPr>
        <w:t>היחסים</w:t>
      </w:r>
      <w:r w:rsidRPr="00150D80">
        <w:rPr>
          <w:rFonts w:ascii="David" w:hAnsi="David" w:cs="David"/>
          <w:rtl/>
        </w:rPr>
        <w:t xml:space="preserve">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13411004"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עורך</w:t>
      </w:r>
      <w:r w:rsidRPr="00150D80">
        <w:rPr>
          <w:rFonts w:ascii="David" w:hAnsi="David" w:cs="David"/>
          <w:rtl/>
        </w:rPr>
        <w:t xml:space="preserve"> המכרז</w:t>
      </w:r>
      <w:r w:rsidRPr="00175A64">
        <w:rPr>
          <w:rFonts w:ascii="David" w:eastAsia="Calibri" w:hAnsi="David" w:cs="David"/>
          <w:rtl/>
        </w:rPr>
        <w:t>, או המזמינים אינם המעסיק של עובדי וקבלני המשנה של הספק.</w:t>
      </w:r>
    </w:p>
    <w:p w14:paraId="42101E21"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175A64">
        <w:rPr>
          <w:rFonts w:ascii="David" w:eastAsia="Calibri" w:hAnsi="David" w:cs="David"/>
          <w:rtl/>
        </w:rPr>
        <w:t>הספק בלבד יהיה אחראי לכל תשלום, לשיפוי בגין נזק או פיצויים או כל תשלום אחר המגיע ממנו על פי כל דין לאנשים המועסקים על ידו</w:t>
      </w:r>
      <w:r w:rsidRPr="00175A64">
        <w:rPr>
          <w:rFonts w:ascii="David" w:eastAsia="Calibri" w:hAnsi="David" w:cs="David" w:hint="cs"/>
          <w:rtl/>
        </w:rPr>
        <w:t xml:space="preserve"> או הפועלים מטעמו.</w:t>
      </w:r>
    </w:p>
    <w:p w14:paraId="7F60A60F"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175A64">
        <w:rPr>
          <w:rFonts w:ascii="David" w:eastAsia="Calibri"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CF97FE" w14:textId="77777777" w:rsidR="00AB05EB" w:rsidRPr="00150D80"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175A64">
        <w:rPr>
          <w:rFonts w:ascii="David" w:eastAsia="Calibri" w:hAnsi="David" w:cs="David"/>
          <w:rtl/>
        </w:rPr>
        <w:t>במקרה של הגשת</w:t>
      </w:r>
      <w:r w:rsidRPr="008506BC">
        <w:rPr>
          <w:rFonts w:ascii="David" w:hAnsi="David" w:cs="David"/>
          <w:rtl/>
        </w:rPr>
        <w:t xml:space="preserve">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6C06BF91" w14:textId="77777777" w:rsidR="00AB05EB" w:rsidRPr="00150D80"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150D80">
        <w:rPr>
          <w:rFonts w:ascii="David" w:hAnsi="David" w:cs="David"/>
          <w:b/>
          <w:bCs/>
          <w:rtl/>
        </w:rPr>
        <w:t>כללי תשלום</w:t>
      </w:r>
    </w:p>
    <w:p w14:paraId="59F004C7"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הטובין/</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67F41DBB" w14:textId="77777777" w:rsidR="00AB05EB" w:rsidRPr="00E4464B"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1B258E2A" w14:textId="77777777" w:rsidR="00AB05EB" w:rsidRPr="00E4464B"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0ACBA512" w14:textId="77777777" w:rsidR="00AB05EB" w:rsidRPr="00FA373A" w:rsidRDefault="00AB05EB" w:rsidP="00175A64">
      <w:pPr>
        <w:pStyle w:val="af7"/>
        <w:keepLines w:val="0"/>
        <w:widowControl w:val="0"/>
        <w:numPr>
          <w:ilvl w:val="1"/>
          <w:numId w:val="70"/>
        </w:numPr>
        <w:spacing w:before="0" w:beforeAutospacing="0" w:after="0" w:line="360" w:lineRule="auto"/>
        <w:ind w:left="909" w:hanging="512"/>
        <w:jc w:val="both"/>
        <w:rPr>
          <w:rFonts w:ascii="Calibri" w:eastAsia="Calibri" w:hAnsi="Calibri" w:cs="David"/>
        </w:rPr>
      </w:pPr>
      <w:r w:rsidRPr="00175A64">
        <w:rPr>
          <w:rFonts w:ascii="David" w:eastAsia="Calibri" w:hAnsi="David" w:cs="David"/>
          <w:rtl/>
        </w:rPr>
        <w:t>כתנאי מוקדם</w:t>
      </w:r>
      <w:r w:rsidRPr="00FA373A">
        <w:rPr>
          <w:rFonts w:ascii="Calibri" w:eastAsia="Calibri" w:hAnsi="Calibri" w:cs="David"/>
          <w:rtl/>
        </w:rPr>
        <w:t xml:space="preserve">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418865C7" w14:textId="77777777"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14:paraId="28B54CA6" w14:textId="77777777" w:rsidR="00AB05EB" w:rsidRPr="00E4464B"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w:t>
      </w:r>
      <w:r w:rsidRPr="00E4464B">
        <w:rPr>
          <w:rFonts w:ascii="David" w:hAnsi="David" w:cs="David"/>
          <w:rtl/>
        </w:rPr>
        <w:lastRenderedPageBreak/>
        <w:t>שנת כספים, כי הוא מנהל או פטור מלנהל את פנקסי החשבונות והרשומות שעליו לנהלם על פי פקודת מס הכנסה [נוסח חדש] ועל פי החוק.</w:t>
      </w:r>
    </w:p>
    <w:p w14:paraId="4E4A4F79"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 xml:space="preserve">המטבע לתשלום הוא שקל חדש. </w:t>
      </w:r>
    </w:p>
    <w:p w14:paraId="13D7C6A0"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57EBB0A8"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07E4F048"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74E2A610"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36099E96" w14:textId="77777777" w:rsidR="00AB05EB" w:rsidRPr="00E4464B"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eastAsia="Calibri" w:hAnsi="David" w:cs="David"/>
          <w:rtl/>
        </w:rPr>
        <w:t>הספק יידרש</w:t>
      </w:r>
      <w:r w:rsidRPr="00E4464B">
        <w:rPr>
          <w:rFonts w:ascii="David" w:hAnsi="David" w:cs="David"/>
          <w:rtl/>
        </w:rPr>
        <w:t xml:space="preserve">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E4464B">
        <w:rPr>
          <w:rFonts w:ascii="David" w:hAnsi="David" w:cs="David"/>
          <w:rtl/>
        </w:rPr>
        <w:t xml:space="preserve"> על חוזה שימוש בפורטל הספקים בהתאם לאמור ב</w:t>
      </w:r>
      <w:hyperlink r:id="rId15" w:history="1">
        <w:r w:rsidRPr="00E4464B">
          <w:rPr>
            <w:rFonts w:ascii="David" w:hAnsi="David" w:cs="David"/>
            <w:rtl/>
          </w:rPr>
          <w:t>הוראת תכ"ם 7.7.1.1 – פורטל ספקים</w:t>
        </w:r>
      </w:hyperlink>
      <w:r w:rsidRPr="008506B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16" w:history="1">
        <w:r w:rsidRPr="008506BC">
          <w:rPr>
            <w:rFonts w:ascii="David" w:eastAsia="Calibri" w:hAnsi="David" w:cs="David"/>
            <w:rtl/>
          </w:rPr>
          <w:t>הוראת תכ"ם 7.7.1.1 – פורטל ספקים</w:t>
        </w:r>
      </w:hyperlink>
      <w:r w:rsidRPr="008506BC">
        <w:rPr>
          <w:rFonts w:ascii="David" w:eastAsia="Calibri" w:hAnsi="David" w:cs="David"/>
          <w:rtl/>
        </w:rPr>
        <w:t xml:space="preserve"> העדכנית.</w:t>
      </w:r>
    </w:p>
    <w:p w14:paraId="2A15B430"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כללי התשלום המפורטים</w:t>
      </w:r>
      <w:r w:rsidRPr="00175A64">
        <w:rPr>
          <w:rFonts w:ascii="David" w:eastAsia="Calibri" w:hAnsi="David" w:cs="David"/>
          <w:rtl/>
        </w:rPr>
        <w:t xml:space="preserve"> לעיל, </w:t>
      </w:r>
      <w:r w:rsidRPr="008506BC">
        <w:rPr>
          <w:rFonts w:ascii="David" w:eastAsia="Calibri" w:hAnsi="David" w:cs="David"/>
          <w:rtl/>
        </w:rPr>
        <w:t>לרבות מועדי התשלום, יהיו בהתאם להוראות</w:t>
      </w:r>
      <w:r w:rsidRPr="00175A64">
        <w:rPr>
          <w:rFonts w:ascii="David" w:eastAsia="Calibri" w:hAnsi="David" w:cs="David"/>
          <w:rtl/>
        </w:rPr>
        <w:t xml:space="preserve"> החשב הכללי</w:t>
      </w:r>
      <w:r w:rsidRPr="008506BC">
        <w:rPr>
          <w:rFonts w:ascii="David" w:eastAsia="Calibri" w:hAnsi="David" w:cs="David"/>
          <w:rtl/>
        </w:rPr>
        <w:t xml:space="preserve"> במשרד האוצר כפי שמתפרסם מעת לעת.</w:t>
      </w:r>
    </w:p>
    <w:p w14:paraId="1DAE6B28"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8506B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4751AF94" w14:textId="77777777" w:rsidR="00AB05EB" w:rsidRPr="00350FF2"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350FF2">
        <w:rPr>
          <w:rFonts w:ascii="David" w:hAnsi="David" w:cs="David"/>
          <w:b/>
          <w:bCs/>
          <w:rtl/>
        </w:rPr>
        <w:t>אחריות לנזקים</w:t>
      </w:r>
    </w:p>
    <w:p w14:paraId="23C996A3"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Pr>
      </w:pPr>
      <w:r w:rsidRPr="004C6A73">
        <w:rPr>
          <w:rFonts w:cs="David"/>
          <w:rtl/>
        </w:rPr>
        <w:t xml:space="preserve">הספק </w:t>
      </w:r>
      <w:r w:rsidRPr="004C6A73">
        <w:rPr>
          <w:rFonts w:cs="David" w:hint="cs"/>
          <w:rtl/>
        </w:rPr>
        <w:t>יישא</w:t>
      </w:r>
      <w:r w:rsidRPr="004C6A73">
        <w:rPr>
          <w:rFonts w:cs="David"/>
          <w:rtl/>
        </w:rPr>
        <w:t xml:space="preserve"> </w:t>
      </w:r>
      <w:r w:rsidRPr="00175A64">
        <w:rPr>
          <w:rFonts w:ascii="David" w:eastAsia="Calibri" w:hAnsi="David" w:cs="David"/>
          <w:rtl/>
        </w:rPr>
        <w:t>באחריות בגין אובדן</w:t>
      </w:r>
      <w:r w:rsidRPr="00175A64">
        <w:rPr>
          <w:rFonts w:ascii="David" w:eastAsia="Calibri" w:hAnsi="David" w:cs="David" w:hint="cs"/>
          <w:rtl/>
        </w:rPr>
        <w:t>,</w:t>
      </w:r>
      <w:r w:rsidRPr="00175A64">
        <w:rPr>
          <w:rFonts w:ascii="David" w:eastAsia="Calibri" w:hAnsi="David" w:cs="David"/>
          <w:rtl/>
        </w:rPr>
        <w:t xml:space="preserve"> נזק</w:t>
      </w:r>
      <w:r w:rsidRPr="00175A64">
        <w:rPr>
          <w:rFonts w:ascii="David" w:eastAsia="Calibri" w:hAnsi="David" w:cs="David" w:hint="cs"/>
          <w:rtl/>
        </w:rPr>
        <w:t xml:space="preserve"> או הפסד</w:t>
      </w:r>
      <w:r w:rsidRPr="00175A64">
        <w:rPr>
          <w:rFonts w:ascii="David" w:eastAsia="Calibri" w:hAnsi="David"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7A4A4D7" w14:textId="77777777" w:rsidR="00AB05EB"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ascii="David" w:eastAsia="Calibri" w:hAnsi="David" w:cs="David"/>
          <w:rtl/>
        </w:rPr>
        <w:t>המזמין, הבאים מכוחו או המועסקים על ידו לא יישאו באחריות ולא יישאו בשום תשלום, הוצאה, אובדן</w:t>
      </w:r>
      <w:r w:rsidRPr="004C6A73">
        <w:rPr>
          <w:rFonts w:cs="David"/>
          <w:rtl/>
        </w:rPr>
        <w:t xml:space="preserve">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5254735E" w14:textId="77777777" w:rsidR="00AB05EB" w:rsidRPr="004C6A73"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0CDABDE2" w14:textId="77777777" w:rsidR="00AB05EB"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bookmarkStart w:id="534" w:name="_Ref48559056"/>
    </w:p>
    <w:p w14:paraId="3EB34DAF" w14:textId="77777777" w:rsidR="00AB05EB" w:rsidRPr="007A3764" w:rsidRDefault="00AB05EB" w:rsidP="00175A64">
      <w:pPr>
        <w:pStyle w:val="af7"/>
        <w:keepLines w:val="0"/>
        <w:widowControl w:val="0"/>
        <w:numPr>
          <w:ilvl w:val="1"/>
          <w:numId w:val="70"/>
        </w:numPr>
        <w:spacing w:before="0" w:beforeAutospacing="0" w:after="0" w:line="360" w:lineRule="auto"/>
        <w:ind w:left="909" w:hanging="512"/>
        <w:jc w:val="both"/>
        <w:rPr>
          <w:rFonts w:cs="David"/>
          <w:rtl/>
        </w:rPr>
      </w:pPr>
      <w:r w:rsidRPr="00175A64">
        <w:rPr>
          <w:rFonts w:cs="David"/>
          <w:rtl/>
        </w:rPr>
        <w:lastRenderedPageBreak/>
        <w:t>מבלי לגרוע מכלליות האמור, גבול אחריות הספק לפיצוי או שיפוי המזמין עבור כל אירוע נזק לא יעלה על גובה הנזק שנגרם או השיפוי שנדרש ועד היקף ההתקשרות ב-18 החודשים שקדמו</w:t>
      </w:r>
      <w:r w:rsidRPr="007A3764">
        <w:rPr>
          <w:rFonts w:ascii="David" w:hAnsi="David" w:cs="David"/>
          <w:rtl/>
        </w:rPr>
        <w:t xml:space="preserve">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534"/>
      <w:r w:rsidRPr="007A3764">
        <w:rPr>
          <w:rFonts w:ascii="David" w:hAnsi="David" w:cs="David"/>
          <w:rtl/>
        </w:rPr>
        <w:t xml:space="preserve"> הגבלת האחריות האמורה לא תחול על נזק שייגרם על ידי מעשה או מחדל שנעשו בזדון על ידי הספק, עובדיו או קבלני המשנה ומי מטעמו.</w:t>
      </w:r>
    </w:p>
    <w:p w14:paraId="7912C171" w14:textId="77777777" w:rsidR="00DD57D3" w:rsidRDefault="00DD57D3">
      <w:pPr>
        <w:bidi w:val="0"/>
        <w:spacing w:before="200" w:after="200" w:line="276" w:lineRule="auto"/>
        <w:rPr>
          <w:del w:id="535" w:author="galili galili" w:date="2022-02-10T09:52:00Z"/>
          <w:rFonts w:ascii="David" w:eastAsiaTheme="minorHAnsi" w:hAnsi="David" w:cs="David"/>
          <w:b/>
          <w:bCs/>
          <w:rtl/>
        </w:rPr>
      </w:pPr>
      <w:del w:id="536" w:author="galili galili" w:date="2022-02-10T09:52:00Z">
        <w:r>
          <w:rPr>
            <w:rFonts w:ascii="David" w:hAnsi="David" w:cs="David"/>
            <w:b/>
            <w:bCs/>
            <w:rtl/>
          </w:rPr>
          <w:br w:type="page"/>
        </w:r>
      </w:del>
    </w:p>
    <w:p w14:paraId="7FB81075" w14:textId="77777777" w:rsidR="00AB05EB" w:rsidRPr="001D766E"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r w:rsidRPr="001D766E">
        <w:rPr>
          <w:rFonts w:ascii="David" w:hAnsi="David" w:cs="David"/>
          <w:b/>
          <w:bCs/>
          <w:rtl/>
        </w:rPr>
        <w:lastRenderedPageBreak/>
        <w:t>המחאת זכויות או חובות על פי הסכם</w:t>
      </w:r>
    </w:p>
    <w:p w14:paraId="535C4932"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D766E">
        <w:rPr>
          <w:rFonts w:ascii="David" w:hAnsi="David" w:cs="David"/>
          <w:rtl/>
        </w:rPr>
        <w:t xml:space="preserve">חל </w:t>
      </w:r>
      <w:r w:rsidRPr="00175A64">
        <w:rPr>
          <w:rFonts w:cs="David"/>
          <w:rtl/>
        </w:rPr>
        <w:t xml:space="preserve">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1670E433"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tl/>
        </w:rPr>
      </w:pPr>
      <w:r w:rsidRPr="00175A64">
        <w:rPr>
          <w:rFonts w:cs="David"/>
          <w:rtl/>
        </w:rPr>
        <w:t>אישר עורך המכרז המחאה או הסבה של זכויותיו או חובותיו של הספק על פי הסכם זה, זכויותיו וחובותיו של הספק בדבר אחריותו כלפי עורך המכרז בדבר הוראות הסכם זה, ייקבעו בהוראות אישור ההמחאה או ההסבה.</w:t>
      </w:r>
    </w:p>
    <w:p w14:paraId="03EF34A0"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eastAsia="Calibri" w:hAnsi="David" w:cs="David"/>
          <w:rtl/>
        </w:rPr>
      </w:pPr>
      <w:r w:rsidRPr="00175A64">
        <w:rPr>
          <w:rFonts w:cs="David"/>
          <w:rtl/>
        </w:rPr>
        <w:t>מוצהר</w:t>
      </w:r>
      <w:r w:rsidRPr="008506BC">
        <w:rPr>
          <w:rFonts w:ascii="David" w:eastAsia="Calibri" w:hAnsi="David" w:cs="David"/>
          <w:rtl/>
        </w:rPr>
        <w:t xml:space="preserve"> ומוסכם בזה כי לעורך המכרז הזכות להמחות או להסב כל זכות או חובה על פי הסכם זה ללא צורך בקבלת אישור כלשהו מהספק או מצד ג' כלשהו.</w:t>
      </w:r>
    </w:p>
    <w:p w14:paraId="0AC2852B" w14:textId="77777777" w:rsidR="00AB05EB" w:rsidRPr="001D766E"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bookmarkStart w:id="537" w:name="_Toc48749882"/>
      <w:bookmarkStart w:id="538" w:name="_Toc57230447"/>
      <w:r w:rsidRPr="001D766E">
        <w:rPr>
          <w:rFonts w:ascii="David" w:hAnsi="David" w:cs="David"/>
          <w:b/>
          <w:bCs/>
          <w:rtl/>
        </w:rPr>
        <w:t>ערבות ביצוע</w:t>
      </w:r>
      <w:bookmarkEnd w:id="537"/>
      <w:bookmarkEnd w:id="538"/>
    </w:p>
    <w:p w14:paraId="637B6815" w14:textId="77777777" w:rsidR="005B6D2F"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D766E">
        <w:rPr>
          <w:rFonts w:ascii="David" w:hAnsi="David" w:cs="David"/>
          <w:rtl/>
        </w:rPr>
        <w:t xml:space="preserve">כבטחון </w:t>
      </w:r>
      <w:r w:rsidRPr="00175A64">
        <w:rPr>
          <w:rFonts w:cs="David"/>
          <w:rtl/>
        </w:rPr>
        <w:t xml:space="preserve">למילוי ההתחייבויות של הספק על-פי ההסכם ימסור הספק לעורך המכרז ערבות אוטונומית בלתי </w:t>
      </w:r>
      <w:r w:rsidR="005B6D2F" w:rsidRPr="00175A64">
        <w:rPr>
          <w:rFonts w:cs="David" w:hint="cs"/>
          <w:rtl/>
        </w:rPr>
        <w:t>מותנית</w:t>
      </w:r>
      <w:r w:rsidRPr="00175A64">
        <w:rPr>
          <w:rFonts w:cs="David"/>
          <w:rtl/>
        </w:rPr>
        <w:t>,</w:t>
      </w:r>
      <w:r w:rsidR="005B6D2F" w:rsidRPr="00175A64">
        <w:rPr>
          <w:rFonts w:cs="David" w:hint="cs"/>
          <w:rtl/>
        </w:rPr>
        <w:t xml:space="preserve"> בהיקף של </w:t>
      </w:r>
      <w:r w:rsidR="005B6D2F" w:rsidRPr="00175A64">
        <w:rPr>
          <w:rFonts w:cs="David"/>
          <w:rtl/>
        </w:rPr>
        <w:t>_____</w:t>
      </w:r>
      <w:r w:rsidR="005B6D2F" w:rsidRPr="00175A64">
        <w:rPr>
          <w:rFonts w:cs="David" w:hint="cs"/>
          <w:rtl/>
        </w:rPr>
        <w:t>ש"ח.</w:t>
      </w:r>
    </w:p>
    <w:p w14:paraId="1054E6F1" w14:textId="77777777" w:rsidR="00AB05EB" w:rsidRPr="00175A64" w:rsidRDefault="005B6D2F"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cs="David" w:hint="cs"/>
          <w:rtl/>
        </w:rPr>
        <w:t>סכום הערבות יהיה צמוד לסוג הצמדה ערבות___, כאשר תאריך הבסיס להצמדה יהיה תאריך בסיס, כפי שייקבע על ידי המזמין.</w:t>
      </w:r>
      <w:r w:rsidR="00AB05EB" w:rsidRPr="00175A64">
        <w:rPr>
          <w:rFonts w:cs="David"/>
          <w:rtl/>
        </w:rPr>
        <w:t xml:space="preserve"> </w:t>
      </w:r>
    </w:p>
    <w:p w14:paraId="242C61F3" w14:textId="77777777" w:rsidR="005B6D2F" w:rsidRPr="00175A64" w:rsidRDefault="005B6D2F" w:rsidP="00175A64">
      <w:pPr>
        <w:pStyle w:val="af7"/>
        <w:keepLines w:val="0"/>
        <w:widowControl w:val="0"/>
        <w:numPr>
          <w:ilvl w:val="1"/>
          <w:numId w:val="70"/>
        </w:numPr>
        <w:spacing w:before="0" w:beforeAutospacing="0" w:after="0" w:line="360" w:lineRule="auto"/>
        <w:ind w:left="909" w:hanging="512"/>
        <w:jc w:val="both"/>
        <w:rPr>
          <w:rFonts w:cs="David"/>
          <w:rtl/>
        </w:rPr>
      </w:pPr>
      <w:bookmarkStart w:id="539" w:name="_Toc407797414"/>
      <w:r w:rsidRPr="00175A64">
        <w:rPr>
          <w:rFonts w:cs="David"/>
          <w:rtl/>
        </w:rPr>
        <w:t xml:space="preserve">ערבות ביצוע תהיה בהתאם לאחת החלופות הבאות: </w:t>
      </w:r>
    </w:p>
    <w:p w14:paraId="55B67C2C" w14:textId="77777777" w:rsidR="005B6D2F" w:rsidRPr="00175A64" w:rsidRDefault="005B6D2F" w:rsidP="00175A64">
      <w:pPr>
        <w:pStyle w:val="af7"/>
        <w:keepLines w:val="0"/>
        <w:widowControl w:val="0"/>
        <w:numPr>
          <w:ilvl w:val="1"/>
          <w:numId w:val="70"/>
        </w:numPr>
        <w:spacing w:before="0" w:beforeAutospacing="0" w:after="0" w:line="360" w:lineRule="auto"/>
        <w:ind w:left="909" w:hanging="512"/>
        <w:jc w:val="both"/>
        <w:rPr>
          <w:rFonts w:cs="David"/>
          <w:rtl/>
        </w:rPr>
      </w:pPr>
      <w:r w:rsidRPr="00175A64">
        <w:rPr>
          <w:rFonts w:cs="David"/>
          <w:rtl/>
        </w:rPr>
        <w:t xml:space="preserve">ערבות בהתאם לנוסח מפורט כנספח ג'1 להסכם. </w:t>
      </w:r>
    </w:p>
    <w:p w14:paraId="54C6761B" w14:textId="77777777" w:rsidR="005B6D2F" w:rsidRPr="00D364E1" w:rsidRDefault="005B6D2F" w:rsidP="00175A64">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175A64">
        <w:rPr>
          <w:rFonts w:cs="David"/>
          <w:rtl/>
        </w:rPr>
        <w:t>ערבות דיגיטאלית בהתאם לתקן הערבויות הדיגיטליות אשר פורסם על יד החשב הכללי, ואשר הונפקה</w:t>
      </w:r>
      <w:r w:rsidRPr="00D364E1">
        <w:rPr>
          <w:rFonts w:ascii="David" w:hAnsi="David" w:cs="David"/>
          <w:rtl/>
        </w:rPr>
        <w:t xml:space="preserve"> על ידי בנק או חברת ביטוח אשר הוסמכו על ידי החשב הכללי להנפקת ערבות דיגיטאלית בהתאם לתקן. במקרה כאמור תהיה הערבות בהתאם לנוסח המפורט כנספח ג'2 להסכם, ותנוהל בהתאם לתקן הערבויות הדיגיטאליות ולהוראת תכ"ם 14.4.1 ערבויות דיגיטליות. </w:t>
      </w:r>
    </w:p>
    <w:p w14:paraId="5CADC6A5" w14:textId="77777777" w:rsidR="00AB05EB" w:rsidRPr="00350FF2"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cs="David"/>
          <w:rtl/>
        </w:rPr>
        <w:t>הערבות</w:t>
      </w:r>
      <w:r w:rsidRPr="00350FF2">
        <w:rPr>
          <w:rFonts w:ascii="David" w:hAnsi="David" w:cs="David"/>
          <w:rtl/>
        </w:rPr>
        <w:t xml:space="preserve"> תהיה מאחד הגופים הבאים:</w:t>
      </w:r>
    </w:p>
    <w:p w14:paraId="11AA83CF" w14:textId="77777777" w:rsidR="00AB05EB" w:rsidRPr="001D766E"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ערבות בנקאית של בנק בארץ שהוא תאגיד בנקאי שקיבל רישיון בנק לפי סעיף 4(א)(1)(א) לחוק הבנקאות (רישוי), התשמ"א-1981.</w:t>
      </w:r>
    </w:p>
    <w:p w14:paraId="558F43D6" w14:textId="77777777" w:rsidR="00AB05EB" w:rsidRPr="001D766E"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 xml:space="preserve">ערבות מחברת ביטוח בארץ או בחוץ לארץ על פי הנהלים ואמות המידה המפורטות </w:t>
      </w:r>
      <w:r w:rsidRPr="008506BC">
        <w:rPr>
          <w:rFonts w:ascii="David" w:eastAsia="Calibri" w:hAnsi="David" w:cs="David"/>
          <w:rtl/>
        </w:rPr>
        <w:t>ב</w:t>
      </w:r>
      <w:hyperlink r:id="rId17" w:history="1">
        <w:r w:rsidRPr="008506BC">
          <w:rPr>
            <w:rFonts w:ascii="David" w:eastAsia="Calibri" w:hAnsi="David" w:cs="David"/>
            <w:color w:val="0000FF"/>
            <w:u w:val="single"/>
            <w:rtl/>
          </w:rPr>
          <w:t>הוראת תכ"ם 7.5.1.1 – ערבויות</w:t>
        </w:r>
      </w:hyperlink>
      <w:r w:rsidRPr="008506BC">
        <w:rPr>
          <w:rFonts w:ascii="David" w:eastAsia="Calibri" w:hAnsi="David" w:cs="David"/>
          <w:rtl/>
        </w:rPr>
        <w:t>.</w:t>
      </w:r>
    </w:p>
    <w:p w14:paraId="742A45F3"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D766E">
        <w:rPr>
          <w:rFonts w:ascii="David" w:hAnsi="David" w:cs="David"/>
          <w:rtl/>
        </w:rPr>
        <w:t xml:space="preserve">למען </w:t>
      </w:r>
      <w:r w:rsidRPr="00175A64">
        <w:rPr>
          <w:rFonts w:cs="David"/>
          <w:rtl/>
        </w:rPr>
        <w:t>הסר ספק, על מציע להתעדכן בהנחיות ההוראה כאמור, טרם הגשת הערבות הנדרשת.</w:t>
      </w:r>
    </w:p>
    <w:bookmarkEnd w:id="539"/>
    <w:p w14:paraId="14CA79FC"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cs="David"/>
          <w:rtl/>
        </w:rPr>
        <w:t>הערבות תהיה בתוקף עד 90 ימים לאחר תום תקופת ההתקשרות. ככל שעורך המכרז יממש את האופציה להארכת תקופת ההתקשרות</w:t>
      </w:r>
      <w:r w:rsidR="005B6D2F" w:rsidRPr="00175A64">
        <w:rPr>
          <w:rFonts w:cs="David" w:hint="cs"/>
          <w:rtl/>
        </w:rPr>
        <w:t xml:space="preserve"> או יודיע על תקופת מעבר,</w:t>
      </w:r>
      <w:r w:rsidRPr="00175A64">
        <w:rPr>
          <w:rFonts w:cs="David"/>
          <w:rtl/>
        </w:rPr>
        <w:t xml:space="preserve"> יאריך הספק תוקף ערבות זו בהתאמה כך </w:t>
      </w:r>
      <w:r w:rsidRPr="00175A64">
        <w:rPr>
          <w:rFonts w:cs="David" w:hint="cs"/>
          <w:rtl/>
        </w:rPr>
        <w:t xml:space="preserve">שהערבות תעמוד בתוקפה למשך </w:t>
      </w:r>
      <w:r w:rsidRPr="00175A64">
        <w:rPr>
          <w:rFonts w:cs="David"/>
          <w:rtl/>
        </w:rPr>
        <w:t xml:space="preserve">90 </w:t>
      </w:r>
      <w:r w:rsidRPr="00175A64">
        <w:rPr>
          <w:rFonts w:cs="David" w:hint="cs"/>
          <w:rtl/>
        </w:rPr>
        <w:t>הימים</w:t>
      </w:r>
      <w:r w:rsidRPr="00175A64">
        <w:rPr>
          <w:rFonts w:cs="David"/>
          <w:rtl/>
        </w:rPr>
        <w:t xml:space="preserve"> </w:t>
      </w:r>
      <w:r w:rsidRPr="00175A64">
        <w:rPr>
          <w:rFonts w:cs="David" w:hint="cs"/>
          <w:rtl/>
        </w:rPr>
        <w:t>ש</w:t>
      </w:r>
      <w:r w:rsidRPr="00175A64">
        <w:rPr>
          <w:rFonts w:cs="David"/>
          <w:rtl/>
        </w:rPr>
        <w:t>לאחר תום</w:t>
      </w:r>
      <w:r w:rsidRPr="00175A64">
        <w:rPr>
          <w:rFonts w:cs="David" w:hint="cs"/>
          <w:rtl/>
        </w:rPr>
        <w:t xml:space="preserve"> התקופה הרלוונטית.</w:t>
      </w:r>
    </w:p>
    <w:p w14:paraId="36B67205" w14:textId="77777777" w:rsidR="00AB05EB" w:rsidRPr="00175A64" w:rsidRDefault="00AB05EB" w:rsidP="00175A64">
      <w:pPr>
        <w:pStyle w:val="af7"/>
        <w:keepLines w:val="0"/>
        <w:widowControl w:val="0"/>
        <w:numPr>
          <w:ilvl w:val="1"/>
          <w:numId w:val="70"/>
        </w:numPr>
        <w:spacing w:before="0" w:beforeAutospacing="0" w:after="0" w:line="360" w:lineRule="auto"/>
        <w:ind w:left="909" w:hanging="512"/>
        <w:jc w:val="both"/>
        <w:rPr>
          <w:rFonts w:cs="David"/>
        </w:rPr>
      </w:pPr>
      <w:r w:rsidRPr="00175A64">
        <w:rPr>
          <w:rFonts w:cs="David"/>
          <w:rtl/>
        </w:rPr>
        <w:t xml:space="preserve">בנוסף, המזמין רשאי לדרוש להאריך את תוקף הערבות בשלושה חודשים נוספים, מעבר לאמור לעיל, במקרה בו הדבר יידרש על מנת להבטיח מילוי חובותיו של הספק. </w:t>
      </w:r>
    </w:p>
    <w:p w14:paraId="1040E982" w14:textId="77777777" w:rsidR="005B6D2F" w:rsidRPr="00740B45" w:rsidRDefault="00AB05EB" w:rsidP="00175A64">
      <w:pPr>
        <w:pStyle w:val="af7"/>
        <w:keepLines w:val="0"/>
        <w:widowControl w:val="0"/>
        <w:numPr>
          <w:ilvl w:val="1"/>
          <w:numId w:val="70"/>
        </w:numPr>
        <w:spacing w:before="0" w:beforeAutospacing="0" w:after="0" w:line="360" w:lineRule="auto"/>
        <w:ind w:left="909" w:hanging="567"/>
        <w:jc w:val="both"/>
        <w:rPr>
          <w:rFonts w:ascii="David" w:hAnsi="David" w:cs="David"/>
          <w:rtl/>
        </w:rPr>
      </w:pPr>
      <w:r w:rsidRPr="00175A64">
        <w:rPr>
          <w:rFonts w:cs="David"/>
          <w:rtl/>
        </w:rPr>
        <w:t xml:space="preserve">ככל שהספק לא יאריך את תוקף הערבות בהתאם להוראות ההסכם, רשאי עורך המכרז לחלט את הערבות כולה או חלקה, בהתאם לשיקול דעתו הבלעדי. </w:t>
      </w:r>
      <w:r w:rsidR="005B6D2F" w:rsidRPr="00175A64">
        <w:rPr>
          <w:rFonts w:cs="David"/>
          <w:rtl/>
        </w:rPr>
        <w:t>ככל שחולטה הערבות או חלקה במהלך תקופת ההתקשרות, יידרש הספק לחדש את הערבות, ולמסור ערבות בגובה המפורט</w:t>
      </w:r>
      <w:r w:rsidR="005B6D2F" w:rsidRPr="00740B45">
        <w:rPr>
          <w:rFonts w:ascii="David" w:hAnsi="David" w:cs="David"/>
          <w:rtl/>
        </w:rPr>
        <w:t xml:space="preserve"> לעיל, כתנאי להמשך ההתקשרות. </w:t>
      </w:r>
    </w:p>
    <w:p w14:paraId="254AE2D7" w14:textId="77777777" w:rsidR="00AB05EB" w:rsidRPr="008506BC" w:rsidRDefault="00AB05EB" w:rsidP="00175A64">
      <w:pPr>
        <w:pStyle w:val="af7"/>
        <w:keepLines w:val="0"/>
        <w:widowControl w:val="0"/>
        <w:numPr>
          <w:ilvl w:val="1"/>
          <w:numId w:val="70"/>
        </w:numPr>
        <w:spacing w:before="0" w:beforeAutospacing="0" w:after="0" w:line="360" w:lineRule="auto"/>
        <w:ind w:left="909" w:hanging="567"/>
        <w:jc w:val="both"/>
        <w:rPr>
          <w:rFonts w:ascii="David" w:hAnsi="David" w:cs="David"/>
          <w:rtl/>
        </w:rPr>
      </w:pPr>
      <w:r w:rsidRPr="008506BC">
        <w:rPr>
          <w:rFonts w:ascii="David" w:hAnsi="David" w:cs="David"/>
          <w:rtl/>
        </w:rPr>
        <w:lastRenderedPageBreak/>
        <w:t xml:space="preserve">ככל שחולטה הערבות או חלקה במהלך תקופת ההתקשרות, יידרש הספק לחדש את הערבות, ולמסור ערבות בגובה המפורט לעיל, כתנאי להמשך ההתקשרות. </w:t>
      </w:r>
    </w:p>
    <w:p w14:paraId="44ED17F0" w14:textId="77777777" w:rsidR="00AB05EB" w:rsidRDefault="00AB05EB" w:rsidP="00175A64">
      <w:pPr>
        <w:pStyle w:val="af7"/>
        <w:keepLines w:val="0"/>
        <w:widowControl w:val="0"/>
        <w:numPr>
          <w:ilvl w:val="1"/>
          <w:numId w:val="70"/>
        </w:numPr>
        <w:spacing w:before="0" w:beforeAutospacing="0" w:after="0" w:line="360" w:lineRule="auto"/>
        <w:ind w:left="909" w:hanging="567"/>
        <w:jc w:val="both"/>
        <w:rPr>
          <w:rFonts w:ascii="David" w:hAnsi="David" w:cs="David"/>
        </w:rPr>
      </w:pPr>
      <w:r w:rsidRPr="00524228">
        <w:rPr>
          <w:rFonts w:ascii="David" w:hAnsi="David" w:cs="David"/>
          <w:rtl/>
        </w:rPr>
        <w:t>לאחר תום התוקף של הערבות, ככל שהיא לא חולטה, יחזיר עורך המכרז את הערבות לספק.</w:t>
      </w:r>
    </w:p>
    <w:p w14:paraId="56BC371D" w14:textId="77777777" w:rsidR="00AB05EB" w:rsidRPr="00524228" w:rsidRDefault="00AB05EB" w:rsidP="00175A64">
      <w:pPr>
        <w:pStyle w:val="af7"/>
        <w:keepLines w:val="0"/>
        <w:widowControl w:val="0"/>
        <w:numPr>
          <w:ilvl w:val="0"/>
          <w:numId w:val="70"/>
        </w:numPr>
        <w:spacing w:before="120" w:beforeAutospacing="0" w:after="120" w:line="360" w:lineRule="auto"/>
        <w:jc w:val="both"/>
        <w:rPr>
          <w:rFonts w:ascii="David" w:hAnsi="David" w:cs="David"/>
          <w:b/>
        </w:rPr>
      </w:pPr>
      <w:bookmarkStart w:id="540" w:name="_Toc48749884"/>
      <w:bookmarkStart w:id="541" w:name="_Toc57230449"/>
      <w:r w:rsidRPr="00524228">
        <w:rPr>
          <w:rFonts w:ascii="David" w:hAnsi="David" w:cs="David"/>
          <w:b/>
          <w:bCs/>
          <w:rtl/>
        </w:rPr>
        <w:t>ביטוח</w:t>
      </w:r>
      <w:bookmarkEnd w:id="540"/>
      <w:bookmarkEnd w:id="541"/>
    </w:p>
    <w:p w14:paraId="0D9B4714" w14:textId="77777777"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bookmarkStart w:id="542" w:name="_Ref48548753"/>
      <w:r w:rsidRPr="00175A64">
        <w:rPr>
          <w:rFonts w:ascii="David" w:hAnsi="David" w:cs="David" w:hint="cs"/>
          <w:rtl/>
        </w:rPr>
        <w:t>הספק מתחייב לערוך ולקיים ביטוחים הולמים ביחס לשירותים אותם הוא מספק עבור משרדי הממשלה ויחידות הסמך, ככל שנהוגים בתחום פעילותו, בגבולות אחריות סבירים בהתאם לאופיים והיקפם של השירותים המבוצעים על ידו. ככל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9028131" w14:textId="77777777"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hAnsi="David" w:cs="David" w:hint="cs"/>
          <w:rtl/>
        </w:rPr>
        <w:t>הספק יוודא כי בכל ביטוחיו, המתייחסים לשירותים נשוא ההתקשרות, המזמינים יתווספו כמבוטח נוסף, בכפוף להרחבת שיפוי כלפי המזמינים, כמקובל באותו סוג ביטוח.</w:t>
      </w:r>
    </w:p>
    <w:p w14:paraId="1022EDC0" w14:textId="77777777"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hAnsi="David" w:cs="David" w:hint="cs"/>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27079407" w14:textId="77777777" w:rsidR="007E7AB9" w:rsidRPr="00175A64" w:rsidRDefault="007E7AB9"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175A64">
        <w:rPr>
          <w:rFonts w:ascii="David" w:hAnsi="David" w:cs="David" w:hint="cs"/>
          <w:rtl/>
        </w:rPr>
        <w:t>המדינה שומרת לעצמה את הזכות לקבל מהספק אישור על קיום ביטוח או העתקי פוליסות, מעת לעת ולפי דרישה.</w:t>
      </w:r>
    </w:p>
    <w:p w14:paraId="68C689A3" w14:textId="77777777" w:rsidR="007E7AB9" w:rsidRPr="00EE2D0A" w:rsidRDefault="007E7AB9" w:rsidP="00175A64">
      <w:pPr>
        <w:pStyle w:val="af7"/>
        <w:keepLines w:val="0"/>
        <w:widowControl w:val="0"/>
        <w:numPr>
          <w:ilvl w:val="1"/>
          <w:numId w:val="70"/>
        </w:numPr>
        <w:spacing w:before="0" w:beforeAutospacing="0" w:after="0" w:line="360" w:lineRule="auto"/>
        <w:ind w:left="909" w:hanging="512"/>
        <w:jc w:val="both"/>
      </w:pPr>
      <w:r w:rsidRPr="00175A64">
        <w:rPr>
          <w:rFonts w:ascii="David" w:hAnsi="David" w:cs="David" w:hint="cs"/>
          <w:rtl/>
        </w:rPr>
        <w:t>אי</w:t>
      </w:r>
      <w:r w:rsidRPr="00EE2D0A">
        <w:rPr>
          <w:rFonts w:hint="cs"/>
          <w:b/>
          <w:bCs/>
          <w:rtl/>
        </w:rPr>
        <w:t xml:space="preserve"> </w:t>
      </w:r>
      <w:r w:rsidRPr="00175A64">
        <w:rPr>
          <w:rFonts w:cs="David" w:hint="cs"/>
          <w:rtl/>
        </w:rPr>
        <w:t>עמידה בתנאי סעיף זה מהווה הפרה של הסכם זה.</w:t>
      </w:r>
      <w:r w:rsidRPr="00EE2D0A">
        <w:rPr>
          <w:rFonts w:hint="cs"/>
        </w:rPr>
        <w:t xml:space="preserve"> </w:t>
      </w:r>
    </w:p>
    <w:p w14:paraId="239B1BCA" w14:textId="77777777" w:rsidR="00AB05EB" w:rsidRPr="00524228" w:rsidRDefault="00AB05EB" w:rsidP="00175A64">
      <w:pPr>
        <w:pStyle w:val="af7"/>
        <w:keepLines w:val="0"/>
        <w:widowControl w:val="0"/>
        <w:numPr>
          <w:ilvl w:val="0"/>
          <w:numId w:val="70"/>
        </w:numPr>
        <w:spacing w:before="120" w:beforeAutospacing="0" w:after="120" w:line="360" w:lineRule="auto"/>
        <w:jc w:val="both"/>
        <w:rPr>
          <w:rFonts w:ascii="David" w:hAnsi="David" w:cs="David"/>
          <w:b/>
          <w:bCs/>
          <w:rtl/>
        </w:rPr>
      </w:pPr>
      <w:bookmarkStart w:id="543" w:name="_Toc48749887"/>
      <w:bookmarkStart w:id="544" w:name="_Toc57230452"/>
      <w:bookmarkEnd w:id="542"/>
      <w:r w:rsidRPr="00524228">
        <w:rPr>
          <w:rFonts w:ascii="David" w:hAnsi="David" w:cs="David"/>
          <w:b/>
          <w:bCs/>
          <w:rtl/>
        </w:rPr>
        <w:t>הפסקת ההתקשרות</w:t>
      </w:r>
      <w:bookmarkEnd w:id="543"/>
      <w:bookmarkEnd w:id="544"/>
    </w:p>
    <w:p w14:paraId="1085EB9A"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7CAC36E7" w14:textId="77777777"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75C33274" w14:textId="77777777"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5C7373C4" w14:textId="77777777" w:rsidR="00AB05EB" w:rsidRPr="008506BC" w:rsidRDefault="00AB05EB" w:rsidP="00175A64">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542D0822" w14:textId="77777777" w:rsidR="00AB05EB" w:rsidRPr="00175A64"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175A64">
        <w:rPr>
          <w:rFonts w:ascii="David" w:hAnsi="David" w:cs="David"/>
          <w:rtl/>
        </w:rPr>
        <w:t xml:space="preserve">אם ימונה קדם מפרק, מפרק זמני או קבוע לספק; </w:t>
      </w:r>
    </w:p>
    <w:p w14:paraId="5E9DE9B3" w14:textId="77777777" w:rsidR="00AB05EB" w:rsidRPr="00175A64"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175A64">
        <w:rPr>
          <w:rFonts w:ascii="David" w:hAnsi="David" w:cs="David"/>
          <w:rtl/>
        </w:rPr>
        <w:t xml:space="preserve">אם ימונה כונס נכסים זמני או קבוע לעסקי או לרכוש הספק; </w:t>
      </w:r>
    </w:p>
    <w:p w14:paraId="6B1B60B3" w14:textId="77777777"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 xml:space="preserve">אם יינתן צו הקפאת הליכים לספק; </w:t>
      </w:r>
    </w:p>
    <w:p w14:paraId="1459A9B7" w14:textId="77777777"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4ED0A087" w14:textId="77777777" w:rsidR="00AB05EB" w:rsidRPr="008506BC" w:rsidRDefault="00AB05EB" w:rsidP="00175A64">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8506BC">
        <w:rPr>
          <w:rFonts w:ascii="David" w:hAnsi="David" w:cs="David"/>
          <w:rtl/>
        </w:rPr>
        <w:t>אם הספק פשט את הרגל, או הסתלק מביצוע ההסכם מכל סיבה אחרת;</w:t>
      </w:r>
    </w:p>
    <w:p w14:paraId="34AB4D16" w14:textId="77777777" w:rsidR="00AB05EB" w:rsidRPr="002A2AE2" w:rsidRDefault="00AB05EB" w:rsidP="00095E80">
      <w:pPr>
        <w:pStyle w:val="af7"/>
        <w:keepLines w:val="0"/>
        <w:widowControl w:val="0"/>
        <w:spacing w:before="0" w:beforeAutospacing="0" w:after="0" w:line="360" w:lineRule="auto"/>
        <w:ind w:left="909"/>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2AB90A01" w14:textId="77777777"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8506BC">
        <w:rPr>
          <w:rFonts w:ascii="David" w:hAnsi="David" w:cs="David"/>
          <w:rtl/>
        </w:rPr>
        <w:t xml:space="preserve">בכל מקרה בו הופסקה או בוטלה ההתקשרות עם הספק, ישלמו המזמינים לספק את </w:t>
      </w:r>
      <w:r w:rsidRPr="008506BC">
        <w:rPr>
          <w:rFonts w:ascii="David" w:hAnsi="David" w:cs="David"/>
          <w:rtl/>
        </w:rPr>
        <w:lastRenderedPageBreak/>
        <w:t>התמורה בעד השירותים שנרכשו וסופקו על ידי הספק בפועל בהתאם להוראות ההסכם, עד למועד הפסקת ההתקשרות.</w:t>
      </w:r>
    </w:p>
    <w:p w14:paraId="17C18702" w14:textId="77777777" w:rsidR="00AB05EB" w:rsidRPr="00E05B14"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545" w:name="_Toc48749888"/>
      <w:bookmarkStart w:id="546" w:name="_Toc57230453"/>
      <w:r w:rsidRPr="00E05B14">
        <w:rPr>
          <w:rFonts w:ascii="David" w:hAnsi="David" w:cs="David"/>
          <w:b/>
          <w:bCs/>
          <w:rtl/>
        </w:rPr>
        <w:t>הפרת ההסכם</w:t>
      </w:r>
      <w:bookmarkEnd w:id="545"/>
      <w:bookmarkEnd w:id="546"/>
    </w:p>
    <w:p w14:paraId="76650581" w14:textId="77777777" w:rsidR="00AB05EB" w:rsidRPr="00E05B14"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bookmarkStart w:id="547" w:name="_Ref383953134"/>
      <w:r w:rsidRPr="00E05B14">
        <w:rPr>
          <w:rFonts w:ascii="David" w:hAnsi="David" w:cs="David"/>
          <w:u w:val="single"/>
          <w:rtl/>
        </w:rPr>
        <w:t>הפרה יסודית של ההסכם</w:t>
      </w:r>
      <w:r w:rsidRPr="00740B45">
        <w:rPr>
          <w:rFonts w:ascii="David" w:hAnsi="David" w:cs="David"/>
          <w:rtl/>
        </w:rPr>
        <w:t xml:space="preserve"> -</w:t>
      </w:r>
      <w:r w:rsidRPr="00E05B14">
        <w:rPr>
          <w:rFonts w:ascii="David" w:hAnsi="David" w:cs="David"/>
          <w:rtl/>
        </w:rPr>
        <w:t xml:space="preserve"> אלה יחשבו כהפרה יסודית של ההסכם (להלן</w:t>
      </w:r>
      <w:r>
        <w:rPr>
          <w:rFonts w:ascii="David" w:eastAsia="Calibri" w:hAnsi="David" w:cs="David" w:hint="cs"/>
          <w:rtl/>
        </w:rPr>
        <w:t>:</w:t>
      </w:r>
      <w:r w:rsidRPr="00E05B14">
        <w:rPr>
          <w:rFonts w:ascii="David" w:hAnsi="David" w:cs="David"/>
          <w:rtl/>
        </w:rPr>
        <w:t xml:space="preserve"> "</w:t>
      </w:r>
      <w:r w:rsidRPr="00E05B14">
        <w:rPr>
          <w:rFonts w:ascii="David" w:hAnsi="David" w:cs="David"/>
          <w:b/>
          <w:bCs/>
          <w:rtl/>
        </w:rPr>
        <w:t>הפרה יסודית</w:t>
      </w:r>
      <w:r w:rsidRPr="00E05B14">
        <w:rPr>
          <w:rFonts w:ascii="David" w:hAnsi="David" w:cs="David"/>
          <w:rtl/>
        </w:rPr>
        <w:t>"):</w:t>
      </w:r>
      <w:bookmarkEnd w:id="547"/>
    </w:p>
    <w:p w14:paraId="1C912565" w14:textId="77777777" w:rsidR="00AB05EB" w:rsidRPr="00345CE5"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345CE5">
        <w:rPr>
          <w:rFonts w:ascii="David" w:hAnsi="David" w:cs="David"/>
          <w:rtl/>
        </w:rPr>
        <w:t>הפרת</w:t>
      </w:r>
      <w:r w:rsidRPr="002A2AE2">
        <w:rPr>
          <w:rFonts w:cs="David"/>
          <w:rtl/>
        </w:rPr>
        <w:t xml:space="preserve"> </w:t>
      </w:r>
      <w:r>
        <w:rPr>
          <w:rFonts w:cs="David" w:hint="cs"/>
          <w:rtl/>
        </w:rPr>
        <w:t xml:space="preserve">הסעיפים המפורטים בהסכם זה תחת הכותרות הבאות: התחייבויות והצהרות הספק; שירותים חיוניים ומצב חירום; סודיות והיעדר ניגוד עניינים; סיווג ביטחוני של נותני השירותים מטעם הספק; </w:t>
      </w:r>
      <w:r w:rsidRPr="00E21D52">
        <w:rPr>
          <w:rFonts w:cs="David" w:hint="cs"/>
          <w:rtl/>
        </w:rPr>
        <w:t>קניין רוחני וזכויות</w:t>
      </w:r>
      <w:r w:rsidRPr="00E21D52">
        <w:rPr>
          <w:rFonts w:cs="David"/>
          <w:rtl/>
        </w:rPr>
        <w:t xml:space="preserve"> יוצרים </w:t>
      </w:r>
      <w:r>
        <w:rPr>
          <w:rFonts w:cs="David" w:hint="cs"/>
          <w:rtl/>
        </w:rPr>
        <w:t xml:space="preserve">אחריות לנזקים; המחאת זכויות או חובות על פי ההסכם; </w:t>
      </w:r>
      <w:r w:rsidRPr="00345CE5">
        <w:rPr>
          <w:rFonts w:ascii="David" w:hAnsi="David" w:cs="David" w:hint="cs"/>
          <w:rtl/>
        </w:rPr>
        <w:t xml:space="preserve">ערבות ביצוע וביטוח.  </w:t>
      </w:r>
    </w:p>
    <w:p w14:paraId="07544D2A" w14:textId="77777777"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E05B14">
        <w:rPr>
          <w:rFonts w:ascii="David" w:hAnsi="David" w:cs="David"/>
          <w:rtl/>
        </w:rPr>
        <w:t>חריגות משמעותיות מתנאי השירותים המבוקשים במכרז.</w:t>
      </w:r>
    </w:p>
    <w:p w14:paraId="482103F2" w14:textId="77777777" w:rsidR="00AB05EB" w:rsidRPr="00345CE5"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345CE5">
        <w:rPr>
          <w:rFonts w:ascii="David" w:hAnsi="David" w:cs="David"/>
          <w:rtl/>
        </w:rPr>
        <w:t>הפעלת קבלן משנה בניגוד להוראות המכרז וההסכם.</w:t>
      </w:r>
    </w:p>
    <w:p w14:paraId="35A143E4" w14:textId="77777777"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06B647AA" w14:textId="77777777"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19E80353" w14:textId="77777777" w:rsidR="00AB05EB" w:rsidRPr="00E05B14"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E05B14">
        <w:rPr>
          <w:rFonts w:ascii="David" w:hAnsi="David" w:cs="David"/>
          <w:rtl/>
        </w:rPr>
        <w:t>אם הספק הסתלק מביצוע ההסכם.</w:t>
      </w:r>
    </w:p>
    <w:p w14:paraId="74D45453" w14:textId="77777777"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10B3F7CE" w14:textId="77777777" w:rsidR="00AB05EB" w:rsidRPr="008506BC"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633652DB" w14:textId="77777777" w:rsidR="00AB05EB" w:rsidRPr="00E05B14"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36157E2A" w14:textId="5F94141E" w:rsidR="00AB05EB" w:rsidRPr="00764412" w:rsidRDefault="00AB05EB" w:rsidP="00473420">
      <w:pPr>
        <w:pStyle w:val="af7"/>
        <w:keepLines w:val="0"/>
        <w:widowControl w:val="0"/>
        <w:numPr>
          <w:ilvl w:val="1"/>
          <w:numId w:val="70"/>
        </w:numPr>
        <w:spacing w:before="0" w:beforeAutospacing="0" w:after="0" w:line="360" w:lineRule="auto"/>
        <w:ind w:left="909" w:hanging="512"/>
        <w:jc w:val="both"/>
        <w:rPr>
          <w:rFonts w:ascii="David" w:hAnsi="David" w:cs="David"/>
          <w:u w:val="single"/>
        </w:rPr>
      </w:pPr>
      <w:r w:rsidRPr="008506BC">
        <w:rPr>
          <w:rFonts w:ascii="David" w:hAnsi="David" w:cs="David"/>
          <w:u w:val="single"/>
          <w:rtl/>
        </w:rPr>
        <w:t xml:space="preserve">הפרת הסכם שאינה </w:t>
      </w:r>
      <w:r w:rsidRPr="00764412">
        <w:rPr>
          <w:rFonts w:ascii="David" w:hAnsi="David" w:cs="David"/>
          <w:u w:val="single"/>
          <w:rtl/>
        </w:rPr>
        <w:t>יסודית</w:t>
      </w:r>
      <w:del w:id="548" w:author="galili galili" w:date="2022-02-10T09:52:00Z">
        <w:r w:rsidRPr="00764412">
          <w:rPr>
            <w:rFonts w:ascii="David" w:hAnsi="David" w:cs="David"/>
            <w:u w:val="single"/>
            <w:rtl/>
          </w:rPr>
          <w:delText xml:space="preserve"> – </w:delText>
        </w:r>
        <w:r w:rsidRPr="00764412">
          <w:rPr>
            <w:rFonts w:cs="David" w:hint="cs"/>
            <w:u w:val="single"/>
            <w:rtl/>
          </w:rPr>
          <w:delText xml:space="preserve">ביטול ההסכם עקב </w:delText>
        </w:r>
        <w:r w:rsidRPr="00764412">
          <w:rPr>
            <w:rFonts w:cs="David"/>
            <w:u w:val="single"/>
            <w:rtl/>
          </w:rPr>
          <w:delText>הפר</w:delText>
        </w:r>
        <w:r w:rsidRPr="00764412">
          <w:rPr>
            <w:rFonts w:cs="David" w:hint="cs"/>
            <w:u w:val="single"/>
            <w:rtl/>
          </w:rPr>
          <w:delText>ה או הפרה צפויה</w:delText>
        </w:r>
      </w:del>
    </w:p>
    <w:p w14:paraId="7195EC98" w14:textId="4ED4BDB5" w:rsidR="00AB05EB" w:rsidRPr="00095E80" w:rsidRDefault="00AB05EB" w:rsidP="00473420">
      <w:pPr>
        <w:pStyle w:val="af7"/>
        <w:keepLines w:val="0"/>
        <w:widowControl w:val="0"/>
        <w:numPr>
          <w:ilvl w:val="2"/>
          <w:numId w:val="70"/>
        </w:numPr>
        <w:spacing w:before="0" w:beforeAutospacing="0" w:after="0" w:line="360" w:lineRule="auto"/>
        <w:ind w:left="1616" w:hanging="709"/>
        <w:jc w:val="both"/>
        <w:rPr>
          <w:rFonts w:ascii="David" w:hAnsi="David" w:cs="David"/>
        </w:rPr>
      </w:pPr>
      <w:r w:rsidRPr="00095E80">
        <w:rPr>
          <w:rFonts w:ascii="David" w:hAnsi="David" w:cs="David"/>
          <w:rtl/>
        </w:rPr>
        <w:t xml:space="preserve">מבלי לגרוע מהאמור לעיל, </w:t>
      </w:r>
      <w:r w:rsidRPr="00095E80">
        <w:rPr>
          <w:rFonts w:ascii="David" w:hAnsi="David" w:cs="David" w:hint="cs"/>
          <w:rtl/>
        </w:rPr>
        <w:t xml:space="preserve">בכל מקרה של </w:t>
      </w:r>
      <w:r w:rsidRPr="00095E80">
        <w:rPr>
          <w:rFonts w:ascii="David" w:hAnsi="David" w:cs="David"/>
          <w:rtl/>
        </w:rPr>
        <w:t>אי עמידה של הספק בהתחייבויותיו על פי המכרז וההסכם, מכל סיבה שהיא, י</w:t>
      </w:r>
      <w:r w:rsidRPr="00095E80">
        <w:rPr>
          <w:rFonts w:ascii="David" w:hAnsi="David" w:cs="David" w:hint="cs"/>
          <w:rtl/>
        </w:rPr>
        <w:t>ת</w:t>
      </w:r>
      <w:r w:rsidRPr="00095E80">
        <w:rPr>
          <w:rFonts w:ascii="David" w:hAnsi="David" w:cs="David"/>
          <w:rtl/>
        </w:rPr>
        <w:t xml:space="preserve">אפשר לספק לתקן את ההפרה תוך 15 ימי עבודה מקבלת הודעה בכתב מאת עורך המכרז, או תוך פרק זמן ארוך יותר שיקבע עורך המכרז </w:t>
      </w:r>
      <w:del w:id="549" w:author="galili galili" w:date="2022-02-10T09:52:00Z">
        <w:r w:rsidRPr="00095E80">
          <w:rPr>
            <w:rFonts w:ascii="David" w:hAnsi="David" w:cs="David"/>
            <w:rtl/>
          </w:rPr>
          <w:delText xml:space="preserve">לבטל </w:delText>
        </w:r>
      </w:del>
      <w:r w:rsidRPr="00095E80">
        <w:rPr>
          <w:rFonts w:ascii="David" w:hAnsi="David" w:cs="David"/>
          <w:rtl/>
        </w:rPr>
        <w:t>בהתאם לנסיבות העניין.</w:t>
      </w:r>
    </w:p>
    <w:p w14:paraId="1FA26D2B" w14:textId="527E976E" w:rsidR="00473420" w:rsidRDefault="00AB05EB" w:rsidP="00C223BD">
      <w:pPr>
        <w:pStyle w:val="af7"/>
        <w:keepLines w:val="0"/>
        <w:widowControl w:val="0"/>
        <w:numPr>
          <w:ilvl w:val="2"/>
          <w:numId w:val="70"/>
        </w:numPr>
        <w:spacing w:before="0" w:beforeAutospacing="0" w:after="0" w:line="360" w:lineRule="auto"/>
        <w:ind w:left="1616" w:hanging="709"/>
        <w:jc w:val="both"/>
        <w:rPr>
          <w:ins w:id="550" w:author="galili galili" w:date="2022-02-10T09:52:00Z"/>
          <w:rFonts w:ascii="David" w:hAnsi="David" w:cs="David"/>
        </w:rPr>
      </w:pPr>
      <w:r w:rsidRPr="008506BC">
        <w:rPr>
          <w:rFonts w:ascii="David" w:hAnsi="David" w:cs="David"/>
          <w:rtl/>
        </w:rPr>
        <w:t xml:space="preserve">בכל מקרה בו ההפרה לא תוקנה בפרק הזמן </w:t>
      </w:r>
      <w:del w:id="551" w:author="galili galili" w:date="2022-02-10T09:52:00Z">
        <w:r w:rsidRPr="008506BC">
          <w:rPr>
            <w:rFonts w:ascii="David" w:hAnsi="David" w:cs="David"/>
            <w:rtl/>
          </w:rPr>
          <w:delText>שהגודר</w:delText>
        </w:r>
      </w:del>
      <w:ins w:id="552" w:author="galili galili" w:date="2022-02-10T09:52:00Z">
        <w:r w:rsidRPr="008506BC">
          <w:rPr>
            <w:rFonts w:ascii="David" w:hAnsi="David" w:cs="David"/>
            <w:rtl/>
          </w:rPr>
          <w:t>שה</w:t>
        </w:r>
        <w:r w:rsidR="00473420">
          <w:rPr>
            <w:rFonts w:ascii="David" w:hAnsi="David" w:cs="David" w:hint="cs"/>
            <w:rtl/>
          </w:rPr>
          <w:t>ו</w:t>
        </w:r>
        <w:r w:rsidRPr="008506BC">
          <w:rPr>
            <w:rFonts w:ascii="David" w:hAnsi="David" w:cs="David"/>
            <w:rtl/>
          </w:rPr>
          <w:t>גדר</w:t>
        </w:r>
      </w:ins>
      <w:r w:rsidRPr="008506BC">
        <w:rPr>
          <w:rFonts w:ascii="David" w:hAnsi="David" w:cs="David"/>
          <w:rtl/>
        </w:rPr>
        <w:t xml:space="preserve"> לצורך כך, עורך המכרז יהיה רשאי </w:t>
      </w:r>
      <w:ins w:id="553" w:author="galili galili" w:date="2022-02-10T09:52:00Z">
        <w:r w:rsidR="00473420">
          <w:rPr>
            <w:rFonts w:ascii="David" w:hAnsi="David" w:cs="David" w:hint="cs"/>
            <w:rtl/>
          </w:rPr>
          <w:t xml:space="preserve">לפעול בהתאם למפורט להלן בסעיף זה. </w:t>
        </w:r>
      </w:ins>
    </w:p>
    <w:p w14:paraId="3542DE78" w14:textId="77777777" w:rsidR="00473420" w:rsidRPr="00C223BD" w:rsidRDefault="00473420" w:rsidP="00095E80">
      <w:pPr>
        <w:pStyle w:val="af7"/>
        <w:keepLines w:val="0"/>
        <w:widowControl w:val="0"/>
        <w:numPr>
          <w:ilvl w:val="2"/>
          <w:numId w:val="70"/>
        </w:numPr>
        <w:spacing w:before="0" w:beforeAutospacing="0" w:after="0" w:line="360" w:lineRule="auto"/>
        <w:ind w:left="1616" w:hanging="709"/>
        <w:jc w:val="both"/>
        <w:rPr>
          <w:ins w:id="554" w:author="galili galili" w:date="2022-02-10T09:52:00Z"/>
          <w:rFonts w:ascii="David" w:hAnsi="David" w:cs="David"/>
          <w:b/>
          <w:bCs/>
        </w:rPr>
      </w:pPr>
      <w:ins w:id="555" w:author="galili galili" w:date="2022-02-10T09:52:00Z">
        <w:r w:rsidRPr="00C223BD">
          <w:rPr>
            <w:rFonts w:ascii="David" w:hAnsi="David" w:cs="David" w:hint="eastAsia"/>
            <w:b/>
            <w:bCs/>
            <w:rtl/>
          </w:rPr>
          <w:t>ביטול</w:t>
        </w:r>
        <w:r w:rsidRPr="00C223BD">
          <w:rPr>
            <w:rFonts w:ascii="David" w:hAnsi="David" w:cs="David"/>
            <w:b/>
            <w:bCs/>
            <w:rtl/>
          </w:rPr>
          <w:t xml:space="preserve"> </w:t>
        </w:r>
        <w:r w:rsidRPr="00C223BD">
          <w:rPr>
            <w:rFonts w:ascii="David" w:hAnsi="David" w:cs="David" w:hint="eastAsia"/>
            <w:b/>
            <w:bCs/>
            <w:rtl/>
          </w:rPr>
          <w:t>ההסכם</w:t>
        </w:r>
        <w:r w:rsidRPr="00C223BD">
          <w:rPr>
            <w:rFonts w:ascii="David" w:hAnsi="David" w:cs="David"/>
            <w:b/>
            <w:bCs/>
            <w:rtl/>
          </w:rPr>
          <w:t xml:space="preserve"> </w:t>
        </w:r>
        <w:r w:rsidRPr="00C223BD">
          <w:rPr>
            <w:rFonts w:ascii="David" w:hAnsi="David" w:cs="David" w:hint="eastAsia"/>
            <w:b/>
            <w:bCs/>
            <w:rtl/>
          </w:rPr>
          <w:t>עקב</w:t>
        </w:r>
        <w:r w:rsidRPr="00C223BD">
          <w:rPr>
            <w:rFonts w:ascii="David" w:hAnsi="David" w:cs="David"/>
            <w:b/>
            <w:bCs/>
            <w:rtl/>
          </w:rPr>
          <w:t xml:space="preserve"> </w:t>
        </w:r>
        <w:r w:rsidRPr="00C223BD">
          <w:rPr>
            <w:rFonts w:ascii="David" w:hAnsi="David" w:cs="David" w:hint="eastAsia"/>
            <w:b/>
            <w:bCs/>
            <w:rtl/>
          </w:rPr>
          <w:t>הפרה</w:t>
        </w:r>
        <w:r w:rsidRPr="00C223BD">
          <w:rPr>
            <w:rFonts w:ascii="David" w:hAnsi="David" w:cs="David"/>
            <w:b/>
            <w:bCs/>
            <w:rtl/>
          </w:rPr>
          <w:t xml:space="preserve"> </w:t>
        </w:r>
        <w:r w:rsidRPr="00C223BD">
          <w:rPr>
            <w:rFonts w:ascii="David" w:hAnsi="David" w:cs="David" w:hint="eastAsia"/>
            <w:b/>
            <w:bCs/>
            <w:rtl/>
          </w:rPr>
          <w:t>או</w:t>
        </w:r>
        <w:r w:rsidRPr="00C223BD">
          <w:rPr>
            <w:rFonts w:ascii="David" w:hAnsi="David" w:cs="David"/>
            <w:b/>
            <w:bCs/>
            <w:rtl/>
          </w:rPr>
          <w:t xml:space="preserve"> </w:t>
        </w:r>
        <w:r w:rsidRPr="00C223BD">
          <w:rPr>
            <w:rFonts w:ascii="David" w:hAnsi="David" w:cs="David" w:hint="eastAsia"/>
            <w:b/>
            <w:bCs/>
            <w:rtl/>
          </w:rPr>
          <w:t>הפרה</w:t>
        </w:r>
        <w:r w:rsidRPr="00C223BD">
          <w:rPr>
            <w:rFonts w:ascii="David" w:hAnsi="David" w:cs="David"/>
            <w:b/>
            <w:bCs/>
            <w:rtl/>
          </w:rPr>
          <w:t xml:space="preserve"> </w:t>
        </w:r>
        <w:r w:rsidRPr="00C223BD">
          <w:rPr>
            <w:rFonts w:ascii="David" w:hAnsi="David" w:cs="David" w:hint="eastAsia"/>
            <w:b/>
            <w:bCs/>
            <w:rtl/>
          </w:rPr>
          <w:t>צפויה</w:t>
        </w:r>
        <w:r w:rsidRPr="00C223BD">
          <w:rPr>
            <w:rFonts w:ascii="David" w:hAnsi="David" w:cs="David"/>
            <w:b/>
            <w:bCs/>
            <w:rtl/>
          </w:rPr>
          <w:t>:</w:t>
        </w:r>
      </w:ins>
    </w:p>
    <w:p w14:paraId="615D5EE2" w14:textId="77777777" w:rsidR="00AB05EB" w:rsidRPr="00E05B14" w:rsidRDefault="00473420" w:rsidP="007D4733">
      <w:pPr>
        <w:pStyle w:val="af7"/>
        <w:keepLines w:val="0"/>
        <w:widowControl w:val="0"/>
        <w:numPr>
          <w:ilvl w:val="3"/>
          <w:numId w:val="70"/>
        </w:numPr>
        <w:spacing w:before="0" w:beforeAutospacing="0" w:after="0" w:line="360" w:lineRule="auto"/>
        <w:ind w:left="2407" w:hanging="850"/>
        <w:jc w:val="both"/>
        <w:rPr>
          <w:rFonts w:ascii="David" w:hAnsi="David" w:cs="David"/>
          <w:rtl/>
        </w:rPr>
      </w:pPr>
      <w:ins w:id="556" w:author="galili galili" w:date="2022-02-10T09:52:00Z">
        <w:r>
          <w:rPr>
            <w:rFonts w:ascii="David" w:hAnsi="David" w:cs="David" w:hint="cs"/>
            <w:rtl/>
          </w:rPr>
          <w:t xml:space="preserve">עורך המכרז יהיה רשאי </w:t>
        </w:r>
      </w:ins>
      <w:r>
        <w:rPr>
          <w:rFonts w:ascii="David" w:hAnsi="David" w:cs="David" w:hint="cs"/>
          <w:rtl/>
        </w:rPr>
        <w:t xml:space="preserve">להודיע </w:t>
      </w:r>
      <w:r w:rsidR="00AB05EB" w:rsidRPr="008506BC">
        <w:rPr>
          <w:rFonts w:ascii="David" w:hAnsi="David" w:cs="David"/>
          <w:rtl/>
        </w:rPr>
        <w:t>לספק בהודעה מוקדמת של 180 יום על הפסקת ההתקשרות בגין הפרת</w:t>
      </w:r>
      <w:r w:rsidR="00AB05EB" w:rsidRPr="00E05B14">
        <w:rPr>
          <w:rFonts w:ascii="David" w:hAnsi="David" w:cs="David"/>
          <w:rtl/>
        </w:rPr>
        <w:t xml:space="preserve"> ההסכם</w:t>
      </w:r>
      <w:ins w:id="557" w:author="galili galili" w:date="2022-02-10T09:52:00Z">
        <w:r>
          <w:rPr>
            <w:rFonts w:ascii="David" w:hAnsi="David" w:cs="David" w:hint="cs"/>
            <w:rtl/>
          </w:rPr>
          <w:t>,</w:t>
        </w:r>
      </w:ins>
      <w:r w:rsidR="00AB05EB" w:rsidRPr="008506BC">
        <w:rPr>
          <w:rFonts w:ascii="David" w:eastAsia="Calibri" w:hAnsi="David" w:cs="David"/>
          <w:rtl/>
        </w:rPr>
        <w:t xml:space="preserve"> לפי שיקול דעתו.</w:t>
      </w:r>
    </w:p>
    <w:p w14:paraId="560DF445" w14:textId="31B8CC83" w:rsidR="00AB05EB" w:rsidRPr="00E05B14" w:rsidRDefault="00AB05EB" w:rsidP="007D4733">
      <w:pPr>
        <w:pStyle w:val="af7"/>
        <w:keepLines w:val="0"/>
        <w:widowControl w:val="0"/>
        <w:numPr>
          <w:ilvl w:val="3"/>
          <w:numId w:val="70"/>
        </w:numPr>
        <w:spacing w:before="0" w:beforeAutospacing="0" w:after="0" w:line="360" w:lineRule="auto"/>
        <w:ind w:left="2407" w:hanging="850"/>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sidR="00473420">
        <w:rPr>
          <w:rFonts w:ascii="David" w:hAnsi="David" w:cs="David" w:hint="cs"/>
          <w:rtl/>
        </w:rPr>
        <w:t xml:space="preserve"> </w:t>
      </w:r>
      <w:del w:id="558" w:author="galili galili" w:date="2022-02-10T09:52:00Z">
        <w:r>
          <w:rPr>
            <w:rFonts w:ascii="David" w:hAnsi="David" w:cs="David"/>
            <w:rtl/>
          </w:rPr>
          <w:delText>(בסעיף זה</w:delText>
        </w:r>
        <w:r>
          <w:rPr>
            <w:rFonts w:ascii="David" w:hAnsi="David" w:cs="David" w:hint="cs"/>
            <w:rtl/>
          </w:rPr>
          <w:delText>:</w:delText>
        </w:r>
        <w:r w:rsidRPr="008506BC">
          <w:rPr>
            <w:rFonts w:ascii="David" w:hAnsi="David" w:cs="David"/>
            <w:rtl/>
          </w:rPr>
          <w:delText xml:space="preserve"> "</w:delText>
        </w:r>
        <w:r w:rsidRPr="00E05B14">
          <w:rPr>
            <w:rFonts w:ascii="David" w:hAnsi="David" w:cs="David"/>
            <w:b/>
            <w:bCs/>
            <w:rtl/>
          </w:rPr>
          <w:delText>הפרה צפויה</w:delText>
        </w:r>
        <w:r w:rsidRPr="008506BC">
          <w:rPr>
            <w:rFonts w:ascii="David" w:hAnsi="David" w:cs="David"/>
            <w:rtl/>
          </w:rPr>
          <w:delText>"),</w:delText>
        </w:r>
        <w:r w:rsidRPr="00E05B14">
          <w:rPr>
            <w:rFonts w:ascii="David" w:hAnsi="David" w:cs="David"/>
            <w:rtl/>
          </w:rPr>
          <w:delText xml:space="preserve"> </w:delText>
        </w:r>
      </w:del>
      <w:r w:rsidR="00473420">
        <w:rPr>
          <w:rFonts w:ascii="David" w:hAnsi="David" w:cs="David" w:hint="cs"/>
          <w:rtl/>
        </w:rPr>
        <w:t>או כי לא יוכל לעמוד במועדי ובתנאי השירות</w:t>
      </w:r>
      <w:del w:id="559" w:author="galili galili" w:date="2022-02-10T09:52:00Z">
        <w:r w:rsidRPr="00E05B14">
          <w:rPr>
            <w:rFonts w:ascii="David" w:hAnsi="David" w:cs="David"/>
            <w:rtl/>
          </w:rPr>
          <w:delText>,</w:delText>
        </w:r>
      </w:del>
      <w:ins w:id="560" w:author="galili galili" w:date="2022-02-10T09:52:00Z">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ins>
      <w:r w:rsidRPr="00E05B14">
        <w:rPr>
          <w:rFonts w:ascii="David" w:hAnsi="David" w:cs="David"/>
          <w:rtl/>
        </w:rPr>
        <w:t xml:space="preserve"> </w:t>
      </w:r>
      <w:r w:rsidRPr="00E05B14">
        <w:rPr>
          <w:rFonts w:ascii="David" w:hAnsi="David" w:cs="David"/>
          <w:rtl/>
        </w:rPr>
        <w:lastRenderedPageBreak/>
        <w:t xml:space="preserve">יודיע על כך מיד בעל פה ובדואר אלקטרוני לעורך המכרז. </w:t>
      </w:r>
    </w:p>
    <w:p w14:paraId="7060D1AE" w14:textId="33CB2AAA" w:rsidR="00AB05EB" w:rsidRPr="008506BC" w:rsidRDefault="00AB05EB" w:rsidP="007D4733">
      <w:pPr>
        <w:pStyle w:val="af7"/>
        <w:keepLines w:val="0"/>
        <w:widowControl w:val="0"/>
        <w:numPr>
          <w:ilvl w:val="3"/>
          <w:numId w:val="70"/>
        </w:numPr>
        <w:spacing w:before="0" w:beforeAutospacing="0" w:after="0" w:line="360" w:lineRule="auto"/>
        <w:ind w:left="2407" w:hanging="850"/>
        <w:jc w:val="both"/>
        <w:rPr>
          <w:rFonts w:ascii="David" w:hAnsi="David" w:cs="David"/>
          <w:rtl/>
        </w:rPr>
      </w:pPr>
      <w:r w:rsidRPr="00E05B14">
        <w:rPr>
          <w:rFonts w:ascii="David" w:hAnsi="David" w:cs="David"/>
          <w:rtl/>
        </w:rPr>
        <w:t xml:space="preserve">בכל מקרה של הפרה צפויה של ההסכם, </w:t>
      </w:r>
      <w:del w:id="561" w:author="galili galili" w:date="2022-02-10T09:52:00Z">
        <w:r w:rsidRPr="008506BC">
          <w:rPr>
            <w:rFonts w:ascii="David" w:hAnsi="David" w:cs="David"/>
            <w:rtl/>
          </w:rPr>
          <w:delText>יביא הספק לאישור</w:delText>
        </w:r>
      </w:del>
      <w:ins w:id="562" w:author="galili galili" w:date="2022-02-10T09:52:00Z">
        <w:r w:rsidR="00473420">
          <w:rPr>
            <w:rFonts w:ascii="David" w:hAnsi="David" w:cs="David" w:hint="cs"/>
            <w:rtl/>
          </w:rPr>
          <w:t>רשאי</w:t>
        </w:r>
      </w:ins>
      <w:r w:rsidR="00473420">
        <w:rPr>
          <w:rFonts w:ascii="David" w:hAnsi="David" w:cs="David" w:hint="cs"/>
          <w:rtl/>
        </w:rPr>
        <w:t xml:space="preserve"> עורך המכרז </w:t>
      </w:r>
      <w:del w:id="563" w:author="galili galili" w:date="2022-02-10T09:52:00Z">
        <w:r w:rsidRPr="008506BC">
          <w:rPr>
            <w:rFonts w:ascii="David" w:hAnsi="David" w:cs="David"/>
            <w:rtl/>
          </w:rPr>
          <w:delText xml:space="preserve">כיצד בכוונתו לעמוד בחובותיו </w:delText>
        </w:r>
      </w:del>
      <w:r w:rsidR="00473420">
        <w:rPr>
          <w:rFonts w:ascii="David" w:hAnsi="David" w:cs="David" w:hint="cs"/>
          <w:rtl/>
        </w:rPr>
        <w:t xml:space="preserve">לפי </w:t>
      </w:r>
      <w:del w:id="564" w:author="galili galili" w:date="2022-02-10T09:52:00Z">
        <w:r w:rsidRPr="008506BC">
          <w:rPr>
            <w:rFonts w:ascii="David" w:hAnsi="David" w:cs="David"/>
            <w:rtl/>
          </w:rPr>
          <w:delText>הסכם זה באופן המיטבי בנסיבות העניין</w:delText>
        </w:r>
      </w:del>
      <w:ins w:id="565" w:author="galili galili" w:date="2022-02-10T09:52:00Z">
        <w:r w:rsidR="00473420">
          <w:rPr>
            <w:rFonts w:ascii="David" w:hAnsi="David" w:cs="David" w:hint="cs"/>
            <w:rtl/>
          </w:rPr>
          <w:t>שיקול דעתו לאפשר לספק להכין תכנית לתיקון הליקויים ולדון בה, או להפסיק את ה</w:t>
        </w:r>
        <w:r w:rsidR="00886F93">
          <w:rPr>
            <w:rFonts w:ascii="David" w:hAnsi="David" w:cs="David" w:hint="cs"/>
            <w:rtl/>
          </w:rPr>
          <w:t>התקשרות עם הספק או כל חלק ממנה</w:t>
        </w:r>
      </w:ins>
      <w:r w:rsidR="00886F93">
        <w:rPr>
          <w:rFonts w:ascii="David" w:hAnsi="David" w:cs="David" w:hint="cs"/>
          <w:rtl/>
        </w:rPr>
        <w:t xml:space="preserve">. </w:t>
      </w:r>
      <w:r w:rsidRPr="008506BC">
        <w:rPr>
          <w:rFonts w:ascii="David" w:hAnsi="David" w:cs="David"/>
          <w:rtl/>
        </w:rPr>
        <w:t>פעל הספק בהתאם לאופן שאושר על ידי עורך המכרז לא יופעלו כנגדו הסעדים הקבועים בהסכם זה בגין הפרת ההסכם.</w:t>
      </w:r>
    </w:p>
    <w:p w14:paraId="4D58FF83" w14:textId="77777777"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u w:val="single"/>
        </w:rPr>
      </w:pPr>
      <w:r w:rsidRPr="008506BC">
        <w:rPr>
          <w:rFonts w:ascii="David" w:hAnsi="David" w:cs="David"/>
          <w:u w:val="single"/>
          <w:rtl/>
        </w:rPr>
        <w:t>שימוע טרם ביטול הסכם בגין הפרה</w:t>
      </w:r>
    </w:p>
    <w:p w14:paraId="6A4F35CE" w14:textId="77777777" w:rsidR="00AB05EB" w:rsidRPr="008506BC"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7BD00B48" w14:textId="77777777"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774DB520" w14:textId="77777777" w:rsidR="00AB05EB" w:rsidRPr="008506BC" w:rsidRDefault="00AB05EB" w:rsidP="00095E80">
      <w:pPr>
        <w:pStyle w:val="af7"/>
        <w:keepLines w:val="0"/>
        <w:widowControl w:val="0"/>
        <w:numPr>
          <w:ilvl w:val="2"/>
          <w:numId w:val="70"/>
        </w:numPr>
        <w:spacing w:before="0" w:beforeAutospacing="0" w:after="0" w:line="360" w:lineRule="auto"/>
        <w:ind w:left="1616" w:hanging="709"/>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7B2A8315" w14:textId="77777777" w:rsidR="00AB05EB" w:rsidRPr="008506BC" w:rsidRDefault="00AB05EB" w:rsidP="00095E80">
      <w:pPr>
        <w:pStyle w:val="af7"/>
        <w:keepLines w:val="0"/>
        <w:widowControl w:val="0"/>
        <w:numPr>
          <w:ilvl w:val="3"/>
          <w:numId w:val="70"/>
        </w:numPr>
        <w:spacing w:before="0" w:beforeAutospacing="0" w:after="0" w:line="360" w:lineRule="auto"/>
        <w:ind w:left="2467" w:hanging="851"/>
        <w:jc w:val="both"/>
        <w:rPr>
          <w:rFonts w:ascii="David" w:hAnsi="David" w:cs="David"/>
          <w:u w:val="single"/>
        </w:rPr>
      </w:pPr>
      <w:r w:rsidRPr="008506BC">
        <w:rPr>
          <w:rFonts w:ascii="David" w:hAnsi="David" w:cs="David"/>
          <w:rtl/>
        </w:rPr>
        <w:t>בהתאם למפורט במסמכי המכרז.</w:t>
      </w:r>
    </w:p>
    <w:p w14:paraId="28F3C394" w14:textId="77777777" w:rsidR="00AB05EB" w:rsidRPr="005039FC" w:rsidRDefault="00AB05EB" w:rsidP="00095E80">
      <w:pPr>
        <w:pStyle w:val="af7"/>
        <w:keepLines w:val="0"/>
        <w:widowControl w:val="0"/>
        <w:numPr>
          <w:ilvl w:val="3"/>
          <w:numId w:val="70"/>
        </w:numPr>
        <w:spacing w:before="0" w:beforeAutospacing="0" w:after="0" w:line="360" w:lineRule="auto"/>
        <w:ind w:left="2467" w:hanging="851"/>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Pr="005039FC">
        <w:rPr>
          <w:rFonts w:ascii="David" w:hAnsi="David" w:cs="David"/>
          <w:rtl/>
        </w:rPr>
        <w:t>.</w:t>
      </w:r>
    </w:p>
    <w:p w14:paraId="2AA2BD7D" w14:textId="77777777" w:rsidR="00AB05EB" w:rsidRPr="005039FC" w:rsidRDefault="00AB05EB" w:rsidP="00764412">
      <w:pPr>
        <w:pStyle w:val="af7"/>
        <w:keepLines w:val="0"/>
        <w:widowControl w:val="0"/>
        <w:numPr>
          <w:ilvl w:val="2"/>
          <w:numId w:val="70"/>
        </w:numPr>
        <w:spacing w:before="0" w:beforeAutospacing="0" w:after="0" w:line="360" w:lineRule="auto"/>
        <w:ind w:left="1616" w:hanging="709"/>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404C2B25" w14:textId="77777777" w:rsidR="00AB05EB" w:rsidRDefault="00AB05EB" w:rsidP="00764412">
      <w:pPr>
        <w:pStyle w:val="af7"/>
        <w:keepLines w:val="0"/>
        <w:widowControl w:val="0"/>
        <w:numPr>
          <w:ilvl w:val="3"/>
          <w:numId w:val="70"/>
        </w:numPr>
        <w:spacing w:before="0" w:beforeAutospacing="0" w:after="0" w:line="360" w:lineRule="auto"/>
        <w:ind w:left="2467" w:hanging="851"/>
        <w:jc w:val="both"/>
        <w:rPr>
          <w:rFonts w:cs="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451FEFE6" w14:textId="77777777" w:rsidR="00473420" w:rsidRPr="005039FC" w:rsidRDefault="00473420" w:rsidP="00764412">
      <w:pPr>
        <w:pStyle w:val="af7"/>
        <w:keepLines w:val="0"/>
        <w:widowControl w:val="0"/>
        <w:numPr>
          <w:ilvl w:val="3"/>
          <w:numId w:val="70"/>
        </w:numPr>
        <w:spacing w:before="0" w:beforeAutospacing="0" w:after="0" w:line="360" w:lineRule="auto"/>
        <w:ind w:left="2467" w:hanging="851"/>
        <w:jc w:val="both"/>
        <w:rPr>
          <w:ins w:id="566" w:author="galili galili" w:date="2022-02-10T09:52:00Z"/>
          <w:rFonts w:cs="David"/>
        </w:rPr>
      </w:pPr>
      <w:ins w:id="567" w:author="galili galili" w:date="2022-02-10T09:52:00Z">
        <w:r>
          <w:rPr>
            <w:rFonts w:ascii="David" w:hAnsi="David" w:cs="David" w:hint="cs"/>
            <w:rtl/>
          </w:rPr>
          <w:t xml:space="preserve">לספק תינתן התראה בכתב 7 ימים בטרם יממש עורך המכרז את סמכותו לפי סעיף זה. </w:t>
        </w:r>
      </w:ins>
    </w:p>
    <w:p w14:paraId="75433300" w14:textId="77777777" w:rsidR="00AB05EB" w:rsidRPr="005039FC"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764412">
        <w:rPr>
          <w:rFonts w:ascii="David" w:hAnsi="David" w:cs="David" w:hint="cs"/>
          <w:rtl/>
        </w:rPr>
        <w:t>לספק</w:t>
      </w:r>
      <w:r w:rsidRPr="005039FC">
        <w:rPr>
          <w:rFonts w:cs="David" w:hint="cs"/>
          <w:rtl/>
        </w:rPr>
        <w:t xml:space="preserve">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14:paraId="2E088F25" w14:textId="77777777" w:rsidR="00AB05EB" w:rsidRPr="005039FC" w:rsidRDefault="00AB05EB" w:rsidP="00764412">
      <w:pPr>
        <w:pStyle w:val="af7"/>
        <w:keepLines w:val="0"/>
        <w:widowControl w:val="0"/>
        <w:numPr>
          <w:ilvl w:val="2"/>
          <w:numId w:val="70"/>
        </w:numPr>
        <w:spacing w:before="0" w:beforeAutospacing="0" w:after="0" w:line="360" w:lineRule="auto"/>
        <w:ind w:left="1616" w:hanging="709"/>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196859EE" w14:textId="77777777" w:rsidR="00AB05EB" w:rsidRPr="005039FC"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764412">
        <w:rPr>
          <w:rFonts w:ascii="David" w:hAnsi="David" w:cs="David" w:hint="cs"/>
          <w:rtl/>
        </w:rPr>
        <w:t xml:space="preserve"> בכל מקום אחר בהסכם ובמכרז, </w:t>
      </w:r>
      <w:r w:rsidRPr="005039FC">
        <w:rPr>
          <w:rFonts w:ascii="David" w:hAnsi="David" w:cs="David"/>
          <w:rtl/>
        </w:rPr>
        <w:t xml:space="preserve">ערבות הביצוע ניתנת לחילוט על ידי </w:t>
      </w:r>
      <w:r w:rsidRPr="00764412">
        <w:rPr>
          <w:rFonts w:ascii="David" w:hAnsi="David" w:cs="David"/>
          <w:rtl/>
        </w:rPr>
        <w:t xml:space="preserve">המזמין או </w:t>
      </w:r>
      <w:r w:rsidRPr="005039FC">
        <w:rPr>
          <w:rFonts w:ascii="David" w:hAnsi="David" w:cs="David"/>
          <w:rtl/>
        </w:rPr>
        <w:t>עורך המכרז עקב</w:t>
      </w:r>
      <w:r w:rsidRPr="00764412">
        <w:rPr>
          <w:rFonts w:ascii="David" w:hAnsi="David" w:cs="David" w:hint="cs"/>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sidRPr="00764412">
        <w:rPr>
          <w:rFonts w:ascii="David" w:hAnsi="David" w:cs="David"/>
          <w:rtl/>
        </w:rPr>
        <w:t xml:space="preserve">למזמין 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534ED0FB" w14:textId="77777777" w:rsidR="00AB05EB" w:rsidRPr="00095E80"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tl/>
        </w:rPr>
      </w:pPr>
      <w:r w:rsidRPr="00764412">
        <w:rPr>
          <w:rFonts w:ascii="David" w:hAnsi="David" w:cs="David"/>
          <w:rtl/>
        </w:rPr>
        <w:t xml:space="preserve">לספק </w:t>
      </w:r>
      <w:r w:rsidRPr="00095E80">
        <w:rPr>
          <w:rFonts w:ascii="David" w:hAnsi="David" w:cs="David"/>
          <w:rtl/>
        </w:rPr>
        <w:t>תינתן התראה בכתב 7 ימים בטרם יממש עורך המכרז את סמכותו לפי סעיף זה.</w:t>
      </w:r>
    </w:p>
    <w:p w14:paraId="11B41F01" w14:textId="77777777" w:rsidR="00AB05EB" w:rsidRPr="00350FF2"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350FF2">
        <w:rPr>
          <w:rFonts w:ascii="David" w:hAnsi="David" w:cs="David"/>
          <w:rtl/>
        </w:rPr>
        <w:lastRenderedPageBreak/>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6161978" w14:textId="77777777" w:rsidR="00AB05EB" w:rsidRDefault="00AB05EB" w:rsidP="00764412">
      <w:pPr>
        <w:pStyle w:val="af7"/>
        <w:keepLines w:val="0"/>
        <w:widowControl w:val="0"/>
        <w:numPr>
          <w:ilvl w:val="3"/>
          <w:numId w:val="70"/>
        </w:numPr>
        <w:spacing w:before="0" w:beforeAutospacing="0" w:after="0" w:line="360" w:lineRule="auto"/>
        <w:ind w:left="2467" w:hanging="851"/>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58DBDB99" w14:textId="77777777" w:rsidR="008B7D4C" w:rsidRPr="008B7D4C" w:rsidRDefault="008B7D4C" w:rsidP="00095E80">
      <w:pPr>
        <w:pStyle w:val="af7"/>
        <w:keepLines w:val="0"/>
        <w:widowControl w:val="0"/>
        <w:numPr>
          <w:ilvl w:val="1"/>
          <w:numId w:val="70"/>
        </w:numPr>
        <w:spacing w:before="0" w:beforeAutospacing="0" w:after="0" w:line="360" w:lineRule="auto"/>
        <w:ind w:left="909" w:hanging="567"/>
        <w:jc w:val="both"/>
        <w:rPr>
          <w:rFonts w:ascii="David" w:hAnsi="David" w:cs="David"/>
          <w:rtl/>
        </w:rPr>
      </w:pPr>
      <w:r w:rsidRPr="00095E80">
        <w:rPr>
          <w:rFonts w:ascii="David" w:hAnsi="David" w:cs="David"/>
          <w:u w:val="single"/>
          <w:rtl/>
        </w:rPr>
        <w:t>רכש מספק חלופי</w:t>
      </w:r>
      <w:r w:rsidRPr="008B7D4C">
        <w:rPr>
          <w:rFonts w:ascii="David" w:hAnsi="David" w:cs="David"/>
          <w:rtl/>
        </w:rPr>
        <w:t xml:space="preserve"> – </w:t>
      </w:r>
    </w:p>
    <w:p w14:paraId="05844F9B" w14:textId="77777777" w:rsidR="008B7D4C" w:rsidRPr="008B7D4C" w:rsidRDefault="008B7D4C" w:rsidP="00095E80">
      <w:pPr>
        <w:pStyle w:val="af7"/>
        <w:keepLines w:val="0"/>
        <w:widowControl w:val="0"/>
        <w:numPr>
          <w:ilvl w:val="2"/>
          <w:numId w:val="70"/>
        </w:numPr>
        <w:spacing w:before="0" w:beforeAutospacing="0" w:after="0" w:line="360" w:lineRule="auto"/>
        <w:ind w:left="1759" w:hanging="852"/>
        <w:jc w:val="both"/>
        <w:rPr>
          <w:rFonts w:ascii="David" w:hAnsi="David" w:cs="David"/>
          <w:rtl/>
        </w:rPr>
      </w:pPr>
      <w:r w:rsidRPr="008B7D4C">
        <w:rPr>
          <w:rFonts w:ascii="David" w:hAnsi="David" w:cs="David"/>
          <w:rtl/>
        </w:rPr>
        <w:t xml:space="preserve">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3FEEAAAD" w14:textId="14309227" w:rsidR="008B7D4C" w:rsidRPr="008B7D4C" w:rsidRDefault="008B7D4C" w:rsidP="009B0161">
      <w:pPr>
        <w:pStyle w:val="af7"/>
        <w:keepLines w:val="0"/>
        <w:widowControl w:val="0"/>
        <w:numPr>
          <w:ilvl w:val="2"/>
          <w:numId w:val="70"/>
        </w:numPr>
        <w:spacing w:before="0" w:beforeAutospacing="0" w:after="0" w:line="360" w:lineRule="auto"/>
        <w:ind w:left="1759" w:hanging="852"/>
        <w:jc w:val="both"/>
        <w:rPr>
          <w:rFonts w:ascii="David" w:hAnsi="David" w:cs="David"/>
          <w:rtl/>
        </w:rPr>
      </w:pPr>
      <w:r w:rsidRPr="008B7D4C">
        <w:rPr>
          <w:rFonts w:ascii="David" w:hAnsi="David" w:cs="David"/>
          <w:rtl/>
        </w:rPr>
        <w:t xml:space="preserve">לספק תינתן הודעה בכתב </w:t>
      </w:r>
      <w:del w:id="568" w:author="galili galili" w:date="2022-02-10T09:52:00Z">
        <w:r w:rsidRPr="008B7D4C">
          <w:rPr>
            <w:rFonts w:ascii="David" w:hAnsi="David" w:cs="David"/>
            <w:rtl/>
          </w:rPr>
          <w:delText>7</w:delText>
        </w:r>
      </w:del>
      <w:ins w:id="569" w:author="galili galili" w:date="2022-02-10T09:52:00Z">
        <w:r w:rsidR="009B0161">
          <w:rPr>
            <w:rFonts w:ascii="David" w:hAnsi="David" w:cs="David" w:hint="cs"/>
            <w:rtl/>
          </w:rPr>
          <w:t>14</w:t>
        </w:r>
      </w:ins>
      <w:r w:rsidR="009B0161" w:rsidRPr="008B7D4C">
        <w:rPr>
          <w:rFonts w:ascii="David" w:hAnsi="David" w:cs="David"/>
          <w:rtl/>
        </w:rPr>
        <w:t xml:space="preserve"> </w:t>
      </w:r>
      <w:r w:rsidRPr="008B7D4C">
        <w:rPr>
          <w:rFonts w:ascii="David" w:hAnsi="David" w:cs="David"/>
          <w:rtl/>
        </w:rPr>
        <w:t>ימים מראש, לפחות, בטרם יפעיל עורך המכרז את הסעדים העומדים לרשותו לפי סעיף זה.</w:t>
      </w:r>
    </w:p>
    <w:p w14:paraId="42167F9F" w14:textId="77777777" w:rsidR="00AB05EB" w:rsidRPr="00350FF2"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570" w:name="_Toc48749889"/>
      <w:bookmarkStart w:id="571" w:name="_Toc57230454"/>
      <w:r w:rsidRPr="00350FF2">
        <w:rPr>
          <w:rFonts w:ascii="David" w:hAnsi="David" w:cs="David"/>
          <w:b/>
          <w:bCs/>
          <w:rtl/>
        </w:rPr>
        <w:t>תרופות מצטברות</w:t>
      </w:r>
      <w:bookmarkEnd w:id="570"/>
      <w:bookmarkEnd w:id="571"/>
    </w:p>
    <w:p w14:paraId="742AC941" w14:textId="77777777" w:rsidR="00AB05EB" w:rsidRPr="00095E80"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095E80">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877C24B" w14:textId="77777777" w:rsidR="00AB05EB"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095E80">
        <w:rPr>
          <w:rFonts w:ascii="David" w:hAnsi="David" w:cs="David"/>
          <w:rtl/>
        </w:rPr>
        <w:t>ויתר עורך המכרז על זכויותיו עקב הפרת הוראה מהוראות הסכם זה על ידי הספק, לא ייראה</w:t>
      </w:r>
      <w:r w:rsidRPr="005039FC">
        <w:rPr>
          <w:rFonts w:ascii="David" w:hAnsi="David" w:cs="David"/>
          <w:rtl/>
        </w:rPr>
        <w:t xml:space="preserve">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15657E81" w14:textId="77777777" w:rsidR="00AB05EB" w:rsidRPr="008506BC" w:rsidRDefault="00AB05EB" w:rsidP="00740B45">
      <w:pPr>
        <w:pStyle w:val="af7"/>
        <w:keepLines w:val="0"/>
        <w:widowControl w:val="0"/>
        <w:numPr>
          <w:ilvl w:val="0"/>
          <w:numId w:val="70"/>
        </w:numPr>
        <w:spacing w:before="120" w:beforeAutospacing="0" w:after="120" w:line="360" w:lineRule="auto"/>
        <w:jc w:val="both"/>
        <w:rPr>
          <w:rFonts w:ascii="David" w:hAnsi="David" w:cs="David"/>
          <w:b/>
          <w:bCs/>
        </w:rPr>
      </w:pPr>
      <w:bookmarkStart w:id="572" w:name="_Toc48749890"/>
      <w:bookmarkStart w:id="573" w:name="_Toc57230455"/>
      <w:r w:rsidRPr="008506BC">
        <w:rPr>
          <w:rFonts w:ascii="David" w:hAnsi="David" w:cs="David"/>
          <w:b/>
          <w:bCs/>
          <w:rtl/>
        </w:rPr>
        <w:t>שינויים בהסכם</w:t>
      </w:r>
      <w:bookmarkEnd w:id="572"/>
      <w:bookmarkEnd w:id="573"/>
    </w:p>
    <w:p w14:paraId="71B2EABC" w14:textId="77777777" w:rsidR="00AB05EB" w:rsidRPr="008506B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77E42042" w14:textId="77777777" w:rsidR="00AB05EB" w:rsidRPr="005039FC"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574" w:name="_Toc48749891"/>
      <w:bookmarkStart w:id="575" w:name="_Toc57230456"/>
      <w:r w:rsidRPr="005039FC">
        <w:rPr>
          <w:rFonts w:ascii="David" w:hAnsi="David" w:cs="David"/>
          <w:b/>
          <w:bCs/>
          <w:rtl/>
        </w:rPr>
        <w:t>כתובות הצדדים והודעות</w:t>
      </w:r>
      <w:bookmarkEnd w:id="574"/>
      <w:bookmarkEnd w:id="575"/>
    </w:p>
    <w:p w14:paraId="05B68ED3" w14:textId="77777777"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4791D818" w14:textId="77777777"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411BE756" w14:textId="77777777"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5039FC">
        <w:rPr>
          <w:rFonts w:ascii="David" w:hAnsi="David" w:cs="David"/>
          <w:rtl/>
        </w:rPr>
        <w:t>כתובת עורך המכרז: מינהל הרכש הממשלתי, רח' נתנאל לורך 1 ירושלים;</w:t>
      </w:r>
    </w:p>
    <w:p w14:paraId="6686A72E" w14:textId="77777777"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56C880DA" w14:textId="77777777" w:rsidR="00AB05EB" w:rsidRPr="005039FC"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65040FAC" w14:textId="77777777" w:rsidR="00AB05EB" w:rsidRPr="005039FC"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576" w:name="_Ref51863984"/>
      <w:bookmarkStart w:id="577" w:name="_Toc48749892"/>
      <w:bookmarkStart w:id="578"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576"/>
      <w:bookmarkEnd w:id="577"/>
      <w:bookmarkEnd w:id="578"/>
    </w:p>
    <w:p w14:paraId="67DA2993" w14:textId="77777777"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5039FC">
        <w:rPr>
          <w:rFonts w:ascii="David" w:hAnsi="David" w:cs="David"/>
          <w:rtl/>
        </w:rPr>
        <w:lastRenderedPageBreak/>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3779E26A" w14:textId="77777777" w:rsidR="00AB05EB" w:rsidRPr="00350FF2" w:rsidRDefault="00AB05EB" w:rsidP="00095E80">
      <w:pPr>
        <w:pStyle w:val="af7"/>
        <w:keepLines w:val="0"/>
        <w:widowControl w:val="0"/>
        <w:numPr>
          <w:ilvl w:val="0"/>
          <w:numId w:val="70"/>
        </w:numPr>
        <w:spacing w:before="120" w:beforeAutospacing="0" w:after="120" w:line="360" w:lineRule="auto"/>
        <w:jc w:val="both"/>
        <w:rPr>
          <w:rFonts w:ascii="David" w:hAnsi="David" w:cs="David"/>
          <w:b/>
          <w:bCs/>
          <w:rtl/>
        </w:rPr>
      </w:pPr>
      <w:bookmarkStart w:id="579" w:name="_Toc48749893"/>
      <w:bookmarkStart w:id="580" w:name="_Toc57230458"/>
      <w:r w:rsidRPr="00350FF2">
        <w:rPr>
          <w:rFonts w:ascii="David" w:hAnsi="David" w:cs="David"/>
          <w:b/>
          <w:bCs/>
          <w:rtl/>
        </w:rPr>
        <w:t>שונות</w:t>
      </w:r>
      <w:bookmarkEnd w:id="579"/>
      <w:bookmarkEnd w:id="580"/>
    </w:p>
    <w:p w14:paraId="59EFD991" w14:textId="77777777"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617A8071" w14:textId="77777777" w:rsidR="00AB05EB" w:rsidRPr="00350FF2" w:rsidRDefault="00AB05EB" w:rsidP="00095E80">
      <w:pPr>
        <w:pStyle w:val="af7"/>
        <w:keepLines w:val="0"/>
        <w:widowControl w:val="0"/>
        <w:numPr>
          <w:ilvl w:val="1"/>
          <w:numId w:val="70"/>
        </w:numPr>
        <w:spacing w:before="0" w:beforeAutospacing="0" w:after="0" w:line="360" w:lineRule="auto"/>
        <w:ind w:left="909" w:hanging="512"/>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339E570D" w14:textId="77777777" w:rsidR="00AB05EB" w:rsidRPr="00350FF2" w:rsidRDefault="00AB05EB" w:rsidP="00AB05EB">
      <w:pPr>
        <w:keepLines/>
        <w:widowControl w:val="0"/>
        <w:spacing w:before="100" w:beforeAutospacing="1" w:after="240" w:line="360" w:lineRule="auto"/>
        <w:jc w:val="center"/>
        <w:rPr>
          <w:rFonts w:ascii="David" w:hAnsi="David" w:cs="David"/>
          <w:b/>
          <w:bCs/>
          <w:rtl/>
        </w:rPr>
      </w:pPr>
      <w:r w:rsidRPr="008506BC">
        <w:rPr>
          <w:rFonts w:ascii="David" w:eastAsia="Calibri" w:hAnsi="David" w:cs="David"/>
          <w:b/>
          <w:bCs/>
          <w:rtl/>
        </w:rPr>
        <w:t>ולראיה באו</w:t>
      </w:r>
      <w:r w:rsidRPr="00350FF2">
        <w:rPr>
          <w:rFonts w:ascii="David" w:hAnsi="David" w:cs="David"/>
          <w:b/>
          <w:bCs/>
          <w:rtl/>
        </w:rPr>
        <w:t xml:space="preserve"> הצדדים על </w:t>
      </w:r>
      <w:r w:rsidRPr="008506BC">
        <w:rPr>
          <w:rFonts w:ascii="David" w:eastAsia="Calibri" w:hAnsi="David" w:cs="David"/>
          <w:b/>
          <w:bCs/>
          <w:rtl/>
        </w:rPr>
        <w:t>החתום:</w:t>
      </w:r>
    </w:p>
    <w:p w14:paraId="5C7E6C0E" w14:textId="77777777" w:rsidR="00AB05EB" w:rsidRPr="008506BC" w:rsidRDefault="00AB05EB" w:rsidP="00AB05EB">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79044939" w14:textId="77777777" w:rsidR="00AB05EB" w:rsidRPr="008506BC" w:rsidRDefault="00353130" w:rsidP="00AB05EB">
      <w:pPr>
        <w:ind w:firstLine="720"/>
        <w:rPr>
          <w:rFonts w:ascii="David" w:hAnsi="David" w:cs="David"/>
        </w:rPr>
      </w:pPr>
      <w:ins w:id="581" w:author="galili galili" w:date="2022-02-10T09:52:00Z">
        <w:r>
          <w:rPr>
            <w:rFonts w:ascii="David" w:eastAsia="Calibri" w:hAnsi="David" w:cs="David" w:hint="cs"/>
            <w:b/>
            <w:bCs/>
            <w:rtl/>
          </w:rPr>
          <w:t xml:space="preserve">        </w:t>
        </w:r>
      </w:ins>
      <w:r w:rsidR="00AB05EB" w:rsidRPr="008506BC">
        <w:rPr>
          <w:rFonts w:ascii="David" w:eastAsia="Calibri" w:hAnsi="David" w:cs="David"/>
          <w:b/>
          <w:bCs/>
          <w:rtl/>
        </w:rPr>
        <w:t>עורך המכרז</w:t>
      </w:r>
      <w:r w:rsidR="00AB05EB" w:rsidRPr="008506BC">
        <w:rPr>
          <w:rFonts w:ascii="David" w:eastAsia="Calibri" w:hAnsi="David" w:cs="David"/>
          <w:rtl/>
        </w:rPr>
        <w:tab/>
      </w:r>
      <w:r w:rsidR="00AB05EB" w:rsidRPr="008506BC">
        <w:rPr>
          <w:rFonts w:ascii="David" w:eastAsia="Calibri" w:hAnsi="David" w:cs="David"/>
          <w:rtl/>
        </w:rPr>
        <w:tab/>
      </w:r>
      <w:r w:rsidR="00AB05EB" w:rsidRPr="008506BC">
        <w:rPr>
          <w:rFonts w:ascii="David" w:eastAsia="Calibri" w:hAnsi="David" w:cs="David"/>
          <w:rtl/>
        </w:rPr>
        <w:tab/>
      </w:r>
      <w:r w:rsidR="00AB05EB" w:rsidRPr="008506BC">
        <w:rPr>
          <w:rFonts w:ascii="David" w:eastAsia="Calibri" w:hAnsi="David" w:cs="David"/>
          <w:rtl/>
        </w:rPr>
        <w:tab/>
      </w:r>
      <w:r w:rsidR="00AB05EB" w:rsidRPr="008506BC">
        <w:rPr>
          <w:rFonts w:ascii="David" w:eastAsia="Calibri" w:hAnsi="David" w:cs="David"/>
          <w:rtl/>
        </w:rPr>
        <w:tab/>
        <w:t xml:space="preserve">   </w:t>
      </w:r>
      <w:r w:rsidR="00AB05EB" w:rsidRPr="008506BC">
        <w:rPr>
          <w:rFonts w:ascii="David" w:eastAsia="Calibri" w:hAnsi="David" w:cs="David"/>
          <w:b/>
          <w:bCs/>
          <w:rtl/>
        </w:rPr>
        <w:t>הספק</w:t>
      </w:r>
    </w:p>
    <w:p w14:paraId="3479FE61" w14:textId="77777777" w:rsidR="005E6B1B" w:rsidRPr="005E6B1B" w:rsidRDefault="005E6B1B">
      <w:pPr>
        <w:bidi w:val="0"/>
        <w:spacing w:before="200" w:after="200" w:line="276" w:lineRule="auto"/>
        <w:rPr>
          <w:rFonts w:cs="David"/>
          <w:b/>
          <w:bCs/>
          <w:sz w:val="28"/>
          <w:szCs w:val="28"/>
          <w:rtl/>
          <w:lang w:eastAsia="he-IL"/>
        </w:rPr>
      </w:pPr>
      <w:bookmarkStart w:id="582" w:name="_Toc92030566"/>
      <w:r w:rsidRPr="005E6B1B">
        <w:rPr>
          <w:rFonts w:cs="David"/>
          <w:b/>
          <w:bCs/>
          <w:sz w:val="28"/>
          <w:szCs w:val="28"/>
          <w:rtl/>
          <w:lang w:eastAsia="he-IL"/>
        </w:rPr>
        <w:br w:type="page"/>
      </w:r>
    </w:p>
    <w:p w14:paraId="47208DA7" w14:textId="77777777" w:rsidR="008B7D4C" w:rsidRPr="008B7D4C" w:rsidRDefault="008B7D4C" w:rsidP="008B7D4C">
      <w:pPr>
        <w:widowControl w:val="0"/>
        <w:jc w:val="center"/>
        <w:outlineLvl w:val="1"/>
        <w:rPr>
          <w:rFonts w:cs="David"/>
          <w:b/>
          <w:bCs/>
          <w:sz w:val="28"/>
          <w:szCs w:val="28"/>
          <w:u w:val="single"/>
          <w:rtl/>
          <w:lang w:eastAsia="he-IL"/>
        </w:rPr>
      </w:pPr>
      <w:bookmarkStart w:id="583" w:name="_Toc95377511"/>
      <w:bookmarkStart w:id="584" w:name="_Toc92784916"/>
      <w:r w:rsidRPr="008B7D4C">
        <w:rPr>
          <w:rFonts w:cs="David"/>
          <w:b/>
          <w:bCs/>
          <w:sz w:val="28"/>
          <w:szCs w:val="28"/>
          <w:u w:val="single"/>
          <w:rtl/>
          <w:lang w:eastAsia="he-IL"/>
        </w:rPr>
        <w:lastRenderedPageBreak/>
        <w:t>נספח א'</w:t>
      </w:r>
      <w:r w:rsidRPr="008B7D4C">
        <w:rPr>
          <w:rFonts w:cs="David" w:hint="cs"/>
          <w:b/>
          <w:bCs/>
          <w:sz w:val="28"/>
          <w:szCs w:val="28"/>
          <w:u w:val="single"/>
          <w:rtl/>
          <w:lang w:eastAsia="he-IL"/>
        </w:rPr>
        <w:t xml:space="preserve"> להסכם ההתקשרות</w:t>
      </w:r>
      <w:r w:rsidRPr="008B7D4C">
        <w:rPr>
          <w:rFonts w:cs="David"/>
          <w:b/>
          <w:bCs/>
          <w:sz w:val="28"/>
          <w:szCs w:val="28"/>
          <w:u w:val="single"/>
          <w:rtl/>
          <w:lang w:eastAsia="he-IL"/>
        </w:rPr>
        <w:t xml:space="preserve"> – מסמכי  המכרז</w:t>
      </w:r>
      <w:bookmarkEnd w:id="582"/>
      <w:bookmarkEnd w:id="583"/>
      <w:bookmarkEnd w:id="584"/>
    </w:p>
    <w:p w14:paraId="46E72545" w14:textId="77777777" w:rsidR="008B7D4C" w:rsidRPr="008B7D4C" w:rsidRDefault="008B7D4C" w:rsidP="008B7D4C">
      <w:pPr>
        <w:spacing w:before="40"/>
        <w:ind w:left="397" w:hanging="397"/>
        <w:jc w:val="both"/>
        <w:rPr>
          <w:rFonts w:cs="David"/>
          <w:sz w:val="28"/>
          <w:szCs w:val="28"/>
          <w:rtl/>
          <w:lang w:eastAsia="he-IL"/>
        </w:rPr>
      </w:pPr>
    </w:p>
    <w:p w14:paraId="2C8DAD99" w14:textId="77777777" w:rsidR="008B7D4C" w:rsidRPr="008B7D4C" w:rsidRDefault="008B7D4C" w:rsidP="008B7D4C">
      <w:pPr>
        <w:spacing w:line="360" w:lineRule="auto"/>
        <w:rPr>
          <w:rFonts w:ascii="David" w:hAnsi="David" w:cs="David"/>
          <w:b/>
          <w:bCs/>
          <w:sz w:val="28"/>
          <w:szCs w:val="28"/>
          <w:u w:val="single"/>
          <w:rtl/>
          <w:lang w:eastAsia="he-IL"/>
        </w:rPr>
      </w:pPr>
      <w:r w:rsidRPr="008B7D4C">
        <w:rPr>
          <w:rFonts w:ascii="David" w:hAnsi="David" w:cs="David"/>
          <w:b/>
          <w:bCs/>
          <w:sz w:val="28"/>
          <w:szCs w:val="28"/>
          <w:u w:val="single"/>
          <w:rtl/>
          <w:lang w:eastAsia="he-IL"/>
        </w:rPr>
        <w:t>הושאר ריק ב</w:t>
      </w:r>
      <w:r w:rsidRPr="008B7D4C">
        <w:rPr>
          <w:rFonts w:ascii="David" w:hAnsi="David" w:cs="David" w:hint="cs"/>
          <w:b/>
          <w:bCs/>
          <w:sz w:val="28"/>
          <w:szCs w:val="28"/>
          <w:u w:val="single"/>
          <w:rtl/>
          <w:lang w:eastAsia="he-IL"/>
        </w:rPr>
        <w:t>יודעין.</w:t>
      </w:r>
    </w:p>
    <w:p w14:paraId="52497EC7" w14:textId="77777777" w:rsidR="005E6B1B" w:rsidRPr="005E6B1B" w:rsidRDefault="005E6B1B">
      <w:pPr>
        <w:bidi w:val="0"/>
        <w:spacing w:before="200" w:after="200" w:line="276" w:lineRule="auto"/>
        <w:rPr>
          <w:rFonts w:cs="David"/>
          <w:b/>
          <w:bCs/>
          <w:sz w:val="28"/>
          <w:szCs w:val="28"/>
          <w:rtl/>
          <w:lang w:eastAsia="he-IL"/>
        </w:rPr>
      </w:pPr>
      <w:bookmarkStart w:id="585" w:name="_Toc92030567"/>
      <w:r w:rsidRPr="005E6B1B">
        <w:rPr>
          <w:rFonts w:cs="David"/>
          <w:b/>
          <w:bCs/>
          <w:sz w:val="28"/>
          <w:szCs w:val="28"/>
          <w:rtl/>
          <w:lang w:eastAsia="he-IL"/>
        </w:rPr>
        <w:br w:type="page"/>
      </w:r>
    </w:p>
    <w:p w14:paraId="68917AF9" w14:textId="77777777" w:rsidR="008B7D4C" w:rsidRPr="008B7D4C" w:rsidRDefault="008B7D4C" w:rsidP="008B7D4C">
      <w:pPr>
        <w:widowControl w:val="0"/>
        <w:jc w:val="center"/>
        <w:outlineLvl w:val="1"/>
        <w:rPr>
          <w:rFonts w:cs="David"/>
          <w:b/>
          <w:bCs/>
          <w:sz w:val="28"/>
          <w:szCs w:val="28"/>
          <w:u w:val="single"/>
          <w:rtl/>
          <w:lang w:eastAsia="he-IL"/>
        </w:rPr>
      </w:pPr>
      <w:bookmarkStart w:id="586" w:name="_Toc95377512"/>
      <w:bookmarkStart w:id="587" w:name="_Toc92784917"/>
      <w:r w:rsidRPr="008B7D4C">
        <w:rPr>
          <w:rFonts w:cs="David"/>
          <w:b/>
          <w:bCs/>
          <w:sz w:val="28"/>
          <w:szCs w:val="28"/>
          <w:u w:val="single"/>
          <w:rtl/>
          <w:lang w:eastAsia="he-IL"/>
        </w:rPr>
        <w:lastRenderedPageBreak/>
        <w:t>נספח ב' –</w:t>
      </w:r>
      <w:r w:rsidRPr="008B7D4C">
        <w:rPr>
          <w:rFonts w:cs="David" w:hint="cs"/>
          <w:b/>
          <w:bCs/>
          <w:sz w:val="28"/>
          <w:szCs w:val="28"/>
          <w:u w:val="single"/>
          <w:rtl/>
          <w:lang w:eastAsia="he-IL"/>
        </w:rPr>
        <w:t>הצעת</w:t>
      </w:r>
      <w:r w:rsidRPr="008B7D4C">
        <w:rPr>
          <w:rFonts w:cs="David"/>
          <w:b/>
          <w:bCs/>
          <w:sz w:val="28"/>
          <w:szCs w:val="28"/>
          <w:u w:val="single"/>
          <w:rtl/>
          <w:lang w:eastAsia="he-IL"/>
        </w:rPr>
        <w:t xml:space="preserve"> הספק</w:t>
      </w:r>
      <w:bookmarkEnd w:id="585"/>
      <w:bookmarkEnd w:id="586"/>
      <w:bookmarkEnd w:id="587"/>
    </w:p>
    <w:p w14:paraId="302784C4" w14:textId="77777777" w:rsidR="008B7D4C" w:rsidRPr="008B7D4C" w:rsidRDefault="008B7D4C" w:rsidP="008B7D4C">
      <w:pPr>
        <w:rPr>
          <w:rFonts w:cs="David"/>
          <w:sz w:val="28"/>
          <w:szCs w:val="28"/>
          <w:rtl/>
          <w:lang w:eastAsia="he-IL"/>
        </w:rPr>
      </w:pPr>
    </w:p>
    <w:p w14:paraId="771D12AA" w14:textId="77777777" w:rsidR="008B7D4C" w:rsidRPr="008B7D4C" w:rsidRDefault="008B7D4C" w:rsidP="008B7D4C">
      <w:pPr>
        <w:spacing w:line="360" w:lineRule="auto"/>
        <w:rPr>
          <w:rFonts w:ascii="David" w:hAnsi="David" w:cs="David"/>
          <w:b/>
          <w:bCs/>
          <w:sz w:val="28"/>
          <w:szCs w:val="28"/>
          <w:u w:val="single"/>
          <w:rtl/>
          <w:lang w:eastAsia="he-IL"/>
        </w:rPr>
      </w:pPr>
      <w:r w:rsidRPr="008B7D4C">
        <w:rPr>
          <w:rFonts w:ascii="David" w:hAnsi="David" w:cs="David"/>
          <w:b/>
          <w:bCs/>
          <w:sz w:val="28"/>
          <w:szCs w:val="28"/>
          <w:u w:val="single"/>
          <w:rtl/>
          <w:lang w:eastAsia="he-IL"/>
        </w:rPr>
        <w:t>הושאר ריק ב</w:t>
      </w:r>
      <w:r w:rsidRPr="008B7D4C">
        <w:rPr>
          <w:rFonts w:ascii="David" w:hAnsi="David" w:cs="David" w:hint="cs"/>
          <w:b/>
          <w:bCs/>
          <w:sz w:val="28"/>
          <w:szCs w:val="28"/>
          <w:u w:val="single"/>
          <w:rtl/>
          <w:lang w:eastAsia="he-IL"/>
        </w:rPr>
        <w:t>יודעין.</w:t>
      </w:r>
    </w:p>
    <w:p w14:paraId="3161FE31" w14:textId="77777777" w:rsidR="00CA776F" w:rsidRPr="00CA776F" w:rsidRDefault="00CA776F">
      <w:pPr>
        <w:bidi w:val="0"/>
        <w:spacing w:before="200" w:after="200" w:line="276" w:lineRule="auto"/>
        <w:rPr>
          <w:rFonts w:ascii="David" w:hAnsi="David" w:cs="David"/>
          <w:bCs/>
          <w:kern w:val="28"/>
          <w:sz w:val="28"/>
          <w:szCs w:val="28"/>
          <w:rtl/>
        </w:rPr>
      </w:pPr>
      <w:bookmarkStart w:id="588" w:name="_Toc92030568"/>
      <w:r w:rsidRPr="00CA776F">
        <w:rPr>
          <w:rFonts w:ascii="David" w:hAnsi="David" w:cs="David"/>
          <w:bCs/>
          <w:kern w:val="28"/>
          <w:sz w:val="28"/>
          <w:szCs w:val="28"/>
          <w:rtl/>
        </w:rPr>
        <w:br w:type="page"/>
      </w:r>
    </w:p>
    <w:p w14:paraId="17617026" w14:textId="77777777" w:rsidR="008B7D4C" w:rsidRPr="008B7D4C" w:rsidRDefault="008B7D4C" w:rsidP="00EF0128">
      <w:pPr>
        <w:widowControl w:val="0"/>
        <w:jc w:val="center"/>
        <w:outlineLvl w:val="1"/>
        <w:rPr>
          <w:rFonts w:ascii="David" w:hAnsi="David" w:cs="David"/>
          <w:bCs/>
          <w:kern w:val="28"/>
          <w:sz w:val="28"/>
          <w:szCs w:val="28"/>
          <w:u w:val="single"/>
          <w:rtl/>
        </w:rPr>
      </w:pPr>
      <w:bookmarkStart w:id="589" w:name="_Toc95377513"/>
      <w:bookmarkStart w:id="590" w:name="_Toc92784918"/>
      <w:r w:rsidRPr="008B7D4C">
        <w:rPr>
          <w:rFonts w:ascii="David" w:hAnsi="David" w:cs="David"/>
          <w:bCs/>
          <w:kern w:val="28"/>
          <w:sz w:val="28"/>
          <w:szCs w:val="28"/>
          <w:u w:val="single"/>
          <w:rtl/>
        </w:rPr>
        <w:lastRenderedPageBreak/>
        <w:t xml:space="preserve">נספח </w:t>
      </w:r>
      <w:r w:rsidRPr="008B7D4C">
        <w:rPr>
          <w:rFonts w:ascii="David" w:hAnsi="David" w:cs="David" w:hint="eastAsia"/>
          <w:bCs/>
          <w:kern w:val="28"/>
          <w:sz w:val="28"/>
          <w:szCs w:val="28"/>
          <w:u w:val="single"/>
          <w:rtl/>
        </w:rPr>
        <w:t>ג</w:t>
      </w:r>
      <w:r w:rsidR="00D90DFA">
        <w:rPr>
          <w:rFonts w:ascii="David" w:hAnsi="David" w:cs="David"/>
          <w:bCs/>
          <w:kern w:val="28"/>
          <w:sz w:val="28"/>
          <w:szCs w:val="28"/>
          <w:u w:val="single"/>
          <w:rtl/>
        </w:rPr>
        <w:t xml:space="preserve">' </w:t>
      </w:r>
      <w:r w:rsidRPr="008B7D4C">
        <w:rPr>
          <w:rFonts w:ascii="David" w:hAnsi="David" w:cs="David"/>
          <w:bCs/>
          <w:kern w:val="28"/>
          <w:sz w:val="28"/>
          <w:szCs w:val="28"/>
          <w:u w:val="single"/>
          <w:rtl/>
        </w:rPr>
        <w:t xml:space="preserve"> –</w:t>
      </w:r>
      <w:bookmarkEnd w:id="588"/>
      <w:r w:rsidRPr="008B7D4C">
        <w:rPr>
          <w:rFonts w:ascii="David" w:hAnsi="David" w:cs="David"/>
          <w:bCs/>
          <w:kern w:val="28"/>
          <w:sz w:val="28"/>
          <w:szCs w:val="28"/>
          <w:u w:val="single"/>
          <w:rtl/>
        </w:rPr>
        <w:t xml:space="preserve"> </w:t>
      </w:r>
      <w:r w:rsidR="00D90DFA">
        <w:rPr>
          <w:rFonts w:ascii="David" w:hAnsi="David" w:cs="David" w:hint="cs"/>
          <w:bCs/>
          <w:kern w:val="28"/>
          <w:sz w:val="28"/>
          <w:szCs w:val="28"/>
          <w:u w:val="single"/>
          <w:rtl/>
        </w:rPr>
        <w:t>נוסח כתב ערבות</w:t>
      </w:r>
      <w:bookmarkEnd w:id="589"/>
      <w:bookmarkEnd w:id="590"/>
    </w:p>
    <w:p w14:paraId="10182D30" w14:textId="77777777" w:rsidR="00D90DFA" w:rsidRDefault="00D90DFA" w:rsidP="00D90DFA">
      <w:pPr>
        <w:rPr>
          <w:rFonts w:ascii="David" w:hAnsi="David" w:cs="David"/>
          <w:b/>
          <w:bCs/>
          <w:sz w:val="28"/>
          <w:szCs w:val="28"/>
          <w:rtl/>
        </w:rPr>
      </w:pPr>
      <w:bookmarkStart w:id="591" w:name="_Toc92030569"/>
    </w:p>
    <w:p w14:paraId="0A8A3394" w14:textId="77777777" w:rsidR="008B7D4C" w:rsidRPr="00EF0128" w:rsidRDefault="008B7D4C" w:rsidP="00D90DFA">
      <w:pPr>
        <w:rPr>
          <w:rFonts w:ascii="David" w:hAnsi="David" w:cs="David"/>
          <w:b/>
          <w:bCs/>
          <w:sz w:val="28"/>
          <w:szCs w:val="28"/>
          <w:rtl/>
        </w:rPr>
      </w:pPr>
      <w:r w:rsidRPr="00EF0128">
        <w:rPr>
          <w:rFonts w:ascii="David" w:hAnsi="David" w:cs="David"/>
          <w:b/>
          <w:bCs/>
          <w:sz w:val="28"/>
          <w:szCs w:val="28"/>
          <w:rtl/>
        </w:rPr>
        <w:t>ג' 1- כתב ערבות מסגרת / ביצוע (זוכה בתיחור)</w:t>
      </w:r>
      <w:bookmarkEnd w:id="591"/>
    </w:p>
    <w:p w14:paraId="72E95D86" w14:textId="77777777" w:rsidR="008B7D4C" w:rsidRPr="008B7D4C" w:rsidRDefault="008B7D4C" w:rsidP="008B7D4C">
      <w:pPr>
        <w:spacing w:line="360" w:lineRule="auto"/>
        <w:jc w:val="both"/>
        <w:rPr>
          <w:rFonts w:ascii="David" w:hAnsi="David" w:cs="David"/>
          <w:szCs w:val="26"/>
          <w:lang w:eastAsia="he-IL"/>
        </w:rPr>
      </w:pPr>
      <w:bookmarkStart w:id="592" w:name="פרק_4_נספח_3"/>
      <w:bookmarkEnd w:id="592"/>
      <w:r w:rsidRPr="008B7D4C">
        <w:rPr>
          <w:rFonts w:ascii="David" w:hAnsi="David" w:cs="David"/>
          <w:szCs w:val="26"/>
          <w:rtl/>
          <w:lang w:eastAsia="he-IL"/>
        </w:rPr>
        <w:t>שם הבנק/חברת הביטוח: ________________</w:t>
      </w:r>
    </w:p>
    <w:p w14:paraId="7DB5D6AF" w14:textId="77777777"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מס' הטלפון: ________________________</w:t>
      </w:r>
    </w:p>
    <w:p w14:paraId="43FA0544" w14:textId="77777777"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מס' הפקס: ________________________</w:t>
      </w:r>
    </w:p>
    <w:p w14:paraId="69A8C7C2" w14:textId="77777777" w:rsidR="008B7D4C" w:rsidRPr="008B7D4C" w:rsidRDefault="008B7D4C" w:rsidP="008B7D4C">
      <w:pPr>
        <w:spacing w:line="360" w:lineRule="auto"/>
        <w:jc w:val="both"/>
        <w:rPr>
          <w:rFonts w:ascii="David" w:hAnsi="David" w:cs="David"/>
          <w:szCs w:val="26"/>
          <w:lang w:eastAsia="he-IL"/>
        </w:rPr>
      </w:pPr>
    </w:p>
    <w:p w14:paraId="0B045750" w14:textId="77777777" w:rsidR="008B7D4C" w:rsidRPr="008B7D4C" w:rsidRDefault="008B7D4C" w:rsidP="008B7D4C">
      <w:pPr>
        <w:spacing w:line="360" w:lineRule="auto"/>
        <w:jc w:val="center"/>
        <w:rPr>
          <w:rFonts w:ascii="David" w:hAnsi="David" w:cs="David"/>
          <w:b/>
          <w:bCs/>
          <w:szCs w:val="26"/>
          <w:u w:val="single"/>
          <w:lang w:eastAsia="he-IL"/>
        </w:rPr>
      </w:pPr>
      <w:r w:rsidRPr="008B7D4C">
        <w:rPr>
          <w:rFonts w:ascii="David" w:hAnsi="David" w:cs="David"/>
          <w:b/>
          <w:bCs/>
          <w:szCs w:val="26"/>
          <w:u w:val="single"/>
          <w:rtl/>
          <w:lang w:eastAsia="he-IL"/>
        </w:rPr>
        <w:t>הנדון: כתב ערבות (ללא הצמדה)</w:t>
      </w:r>
    </w:p>
    <w:p w14:paraId="409658E0" w14:textId="77777777"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 xml:space="preserve">לכבוד </w:t>
      </w:r>
    </w:p>
    <w:p w14:paraId="62DC67C8" w14:textId="77777777"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 xml:space="preserve">ממשלת ישראל </w:t>
      </w:r>
    </w:p>
    <w:p w14:paraId="3C865EC4" w14:textId="77777777" w:rsidR="008B7D4C" w:rsidRPr="008B7D4C" w:rsidRDefault="008B7D4C" w:rsidP="008B7D4C">
      <w:pPr>
        <w:spacing w:line="360" w:lineRule="auto"/>
        <w:jc w:val="both"/>
        <w:rPr>
          <w:rFonts w:ascii="David" w:hAnsi="David" w:cs="David"/>
          <w:szCs w:val="26"/>
          <w:lang w:eastAsia="he-IL"/>
        </w:rPr>
      </w:pPr>
      <w:r w:rsidRPr="008B7D4C">
        <w:rPr>
          <w:rFonts w:ascii="David" w:hAnsi="David" w:cs="David"/>
          <w:szCs w:val="26"/>
          <w:rtl/>
          <w:lang w:eastAsia="he-IL"/>
        </w:rPr>
        <w:t xml:space="preserve">באמצעות </w:t>
      </w:r>
      <w:r w:rsidRPr="008B7D4C">
        <w:rPr>
          <w:rFonts w:ascii="David" w:hAnsi="David" w:cs="David" w:hint="cs"/>
          <w:szCs w:val="26"/>
          <w:rtl/>
          <w:lang w:eastAsia="he-IL"/>
        </w:rPr>
        <w:t>מינהל הרכש הממשלתי, אגף החשב הכללי, משרד האוצר</w:t>
      </w:r>
    </w:p>
    <w:p w14:paraId="09EE4964" w14:textId="77777777" w:rsidR="008B7D4C" w:rsidRPr="008B7D4C" w:rsidRDefault="008B7D4C" w:rsidP="008B7D4C">
      <w:pPr>
        <w:spacing w:line="360" w:lineRule="auto"/>
        <w:jc w:val="center"/>
        <w:rPr>
          <w:rFonts w:ascii="David" w:hAnsi="David" w:cs="David"/>
          <w:b/>
          <w:bCs/>
          <w:szCs w:val="26"/>
          <w:rtl/>
          <w:lang w:eastAsia="he-IL"/>
        </w:rPr>
      </w:pPr>
    </w:p>
    <w:p w14:paraId="1582400C" w14:textId="77777777" w:rsidR="008B7D4C" w:rsidRPr="008B7D4C" w:rsidRDefault="008B7D4C" w:rsidP="008B7D4C">
      <w:pPr>
        <w:spacing w:line="360" w:lineRule="auto"/>
        <w:jc w:val="center"/>
        <w:rPr>
          <w:rFonts w:ascii="David" w:hAnsi="David" w:cs="David"/>
          <w:szCs w:val="26"/>
          <w:lang w:eastAsia="he-IL"/>
        </w:rPr>
      </w:pPr>
      <w:r w:rsidRPr="008B7D4C">
        <w:rPr>
          <w:rFonts w:ascii="David" w:hAnsi="David" w:cs="David"/>
          <w:b/>
          <w:bCs/>
          <w:szCs w:val="26"/>
          <w:rtl/>
          <w:lang w:eastAsia="he-IL"/>
        </w:rPr>
        <w:t>ערבות מס'</w:t>
      </w:r>
      <w:r w:rsidRPr="008B7D4C">
        <w:rPr>
          <w:rFonts w:ascii="David" w:hAnsi="David" w:cs="David"/>
          <w:szCs w:val="26"/>
          <w:rtl/>
          <w:lang w:eastAsia="he-IL"/>
        </w:rPr>
        <w:t>____________</w:t>
      </w:r>
    </w:p>
    <w:p w14:paraId="40DFC11C" w14:textId="77777777" w:rsidR="008B7D4C" w:rsidRPr="005B3380" w:rsidRDefault="008B7D4C" w:rsidP="008B7D4C">
      <w:pPr>
        <w:spacing w:line="360" w:lineRule="auto"/>
        <w:jc w:val="both"/>
        <w:rPr>
          <w:rFonts w:ascii="David" w:hAnsi="David" w:cs="David"/>
          <w:lang w:eastAsia="he-IL"/>
        </w:rPr>
      </w:pPr>
    </w:p>
    <w:p w14:paraId="63002437" w14:textId="77777777" w:rsidR="008B7D4C" w:rsidRPr="005B3380" w:rsidRDefault="008B7D4C" w:rsidP="008B7D4C">
      <w:pPr>
        <w:spacing w:line="360" w:lineRule="auto"/>
        <w:jc w:val="both"/>
        <w:rPr>
          <w:rFonts w:ascii="David" w:hAnsi="David" w:cs="David"/>
          <w:rtl/>
          <w:lang w:eastAsia="he-IL"/>
        </w:rPr>
      </w:pPr>
      <w:r w:rsidRPr="005B3380">
        <w:rPr>
          <w:rFonts w:ascii="David" w:hAnsi="David" w:cs="David"/>
          <w:rtl/>
          <w:lang w:eastAsia="he-IL"/>
        </w:rPr>
        <w:t>אנו ערבים בזה כלפיכם לסילוק כל סכום עד לסך ________________________________________</w:t>
      </w:r>
    </w:p>
    <w:p w14:paraId="177A320B" w14:textId="77777777" w:rsidR="008B7D4C" w:rsidRPr="005B3380" w:rsidRDefault="008B7D4C" w:rsidP="00235F23">
      <w:pPr>
        <w:spacing w:line="360" w:lineRule="auto"/>
        <w:jc w:val="both"/>
        <w:rPr>
          <w:rFonts w:ascii="David" w:hAnsi="David" w:cs="David"/>
          <w:lang w:eastAsia="he-IL"/>
        </w:rPr>
      </w:pPr>
      <w:r w:rsidRPr="005B3380">
        <w:rPr>
          <w:rFonts w:ascii="David" w:hAnsi="David" w:cs="David"/>
          <w:rtl/>
          <w:lang w:eastAsia="he-IL"/>
        </w:rPr>
        <w:t xml:space="preserve">(במילים _________________________________),אשר תדרשו מאת: _____________________ (להלן "החייב"), בקשר עם </w:t>
      </w:r>
      <w:r w:rsidRPr="005B3380">
        <w:rPr>
          <w:rFonts w:ascii="David" w:hAnsi="David" w:cs="David"/>
          <w:u w:val="single"/>
          <w:rtl/>
          <w:lang w:eastAsia="he-IL"/>
        </w:rPr>
        <w:t xml:space="preserve">מכרז מרכזי </w:t>
      </w:r>
      <w:r w:rsidRPr="005B3380">
        <w:rPr>
          <w:rFonts w:ascii="David" w:hAnsi="David" w:cs="David"/>
          <w:highlight w:val="lightGray"/>
          <w:u w:val="single"/>
          <w:rtl/>
          <w:lang w:eastAsia="he-IL"/>
        </w:rPr>
        <w:t>[</w:t>
      </w:r>
      <w:r w:rsidR="009D612D">
        <w:rPr>
          <w:rFonts w:ascii="David" w:hAnsi="David" w:cs="David" w:hint="cs"/>
          <w:highlight w:val="lightGray"/>
          <w:u w:val="single"/>
          <w:rtl/>
          <w:lang w:eastAsia="he-IL"/>
        </w:rPr>
        <w:t>4-2022</w:t>
      </w:r>
      <w:r w:rsidR="00235F23">
        <w:rPr>
          <w:rFonts w:ascii="David" w:hAnsi="David" w:cs="David" w:hint="cs"/>
          <w:highlight w:val="lightGray"/>
          <w:u w:val="single"/>
          <w:rtl/>
          <w:lang w:eastAsia="he-IL"/>
        </w:rPr>
        <w:t xml:space="preserve"> להקמת זירת האתגרים הממשלתית עבור משרדי הממשלה ויחידות הסמך</w:t>
      </w:r>
      <w:r w:rsidRPr="005B3380">
        <w:rPr>
          <w:rFonts w:ascii="David" w:hAnsi="David" w:cs="David"/>
          <w:highlight w:val="lightGray"/>
          <w:u w:val="single"/>
          <w:rtl/>
          <w:lang w:eastAsia="he-IL"/>
        </w:rPr>
        <w:t>]</w:t>
      </w:r>
    </w:p>
    <w:p w14:paraId="45DE7E3A" w14:textId="77777777" w:rsidR="008B7D4C" w:rsidRPr="005B3380" w:rsidRDefault="008B7D4C" w:rsidP="008B7D4C">
      <w:pPr>
        <w:spacing w:line="360" w:lineRule="auto"/>
        <w:jc w:val="both"/>
        <w:rPr>
          <w:rFonts w:ascii="David" w:hAnsi="David" w:cs="David"/>
          <w:lang w:eastAsia="he-IL"/>
        </w:rPr>
      </w:pPr>
      <w:r w:rsidRPr="005B3380">
        <w:rPr>
          <w:rFonts w:ascii="David" w:hAnsi="David" w:cs="David"/>
          <w:rtl/>
          <w:lang w:eastAsia="he-I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39D53B0" w14:textId="77777777" w:rsidR="008B7D4C" w:rsidRPr="005B3380" w:rsidRDefault="008B7D4C" w:rsidP="008B7D4C">
      <w:pPr>
        <w:spacing w:line="360" w:lineRule="auto"/>
        <w:jc w:val="both"/>
        <w:rPr>
          <w:rFonts w:ascii="David" w:hAnsi="David" w:cs="David"/>
          <w:lang w:eastAsia="he-IL"/>
        </w:rPr>
      </w:pPr>
      <w:r w:rsidRPr="005B3380">
        <w:rPr>
          <w:rFonts w:ascii="David" w:hAnsi="David" w:cs="David"/>
          <w:rtl/>
          <w:lang w:eastAsia="he-IL"/>
        </w:rPr>
        <w:t>ערבות זו תהיה בתוקף עד תאריך _______________.</w:t>
      </w:r>
    </w:p>
    <w:p w14:paraId="45A02788" w14:textId="77777777" w:rsidR="008B7D4C" w:rsidRPr="005B3380" w:rsidRDefault="008B7D4C" w:rsidP="008B7D4C">
      <w:pPr>
        <w:spacing w:line="360" w:lineRule="auto"/>
        <w:jc w:val="both"/>
        <w:rPr>
          <w:rFonts w:ascii="David" w:hAnsi="David" w:cs="David"/>
          <w:lang w:eastAsia="he-IL"/>
        </w:rPr>
      </w:pPr>
      <w:r w:rsidRPr="005B3380">
        <w:rPr>
          <w:rFonts w:ascii="David" w:hAnsi="David" w:cs="David"/>
          <w:rtl/>
          <w:lang w:eastAsia="he-IL"/>
        </w:rPr>
        <w:t xml:space="preserve">דרישה על פי ערבות זו יש להפנות לסניף הבנק/חב' הביטוח שכתובתו </w:t>
      </w:r>
      <w:r w:rsidRPr="005B3380">
        <w:rPr>
          <w:rFonts w:ascii="David" w:hAnsi="David" w:cs="David" w:hint="cs"/>
          <w:rtl/>
          <w:lang w:eastAsia="he-IL"/>
        </w:rPr>
        <w:t>:</w:t>
      </w:r>
    </w:p>
    <w:p w14:paraId="2C1966C5" w14:textId="77777777" w:rsidR="008B7D4C" w:rsidRPr="005B3380" w:rsidRDefault="008B7D4C" w:rsidP="008B7D4C">
      <w:pPr>
        <w:spacing w:line="360" w:lineRule="auto"/>
        <w:jc w:val="both"/>
        <w:rPr>
          <w:rFonts w:ascii="David" w:hAnsi="David" w:cs="David"/>
          <w:rtl/>
          <w:lang w:eastAsia="he-IL"/>
        </w:rPr>
      </w:pPr>
      <w:r w:rsidRPr="005B3380">
        <w:rPr>
          <w:rFonts w:ascii="David" w:hAnsi="David" w:cs="David"/>
          <w:rtl/>
          <w:lang w:eastAsia="he-I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8B7D4C" w:rsidRPr="005B3380" w14:paraId="56FA04B7" w14:textId="77777777" w:rsidTr="0069620E">
        <w:trPr>
          <w:trHeight w:val="624"/>
          <w:jc w:val="center"/>
        </w:trPr>
        <w:tc>
          <w:tcPr>
            <w:tcW w:w="3594" w:type="dxa"/>
            <w:gridSpan w:val="3"/>
            <w:tcBorders>
              <w:bottom w:val="single" w:sz="4" w:space="0" w:color="auto"/>
            </w:tcBorders>
          </w:tcPr>
          <w:p w14:paraId="65886FA7" w14:textId="77777777" w:rsidR="008B7D4C" w:rsidRPr="005B3380" w:rsidRDefault="008B7D4C" w:rsidP="008B7D4C">
            <w:pPr>
              <w:widowControl w:val="0"/>
              <w:jc w:val="center"/>
              <w:rPr>
                <w:rFonts w:ascii="David" w:hAnsi="David" w:cs="David"/>
                <w:rtl/>
                <w:lang w:eastAsia="he-IL"/>
              </w:rPr>
            </w:pPr>
          </w:p>
        </w:tc>
        <w:tc>
          <w:tcPr>
            <w:tcW w:w="605" w:type="dxa"/>
          </w:tcPr>
          <w:p w14:paraId="3E303C93" w14:textId="77777777" w:rsidR="008B7D4C" w:rsidRPr="005B3380" w:rsidRDefault="008B7D4C" w:rsidP="008B7D4C">
            <w:pPr>
              <w:widowControl w:val="0"/>
              <w:jc w:val="center"/>
              <w:rPr>
                <w:rFonts w:ascii="David" w:hAnsi="David" w:cs="David"/>
                <w:rtl/>
                <w:lang w:eastAsia="he-IL"/>
              </w:rPr>
            </w:pPr>
          </w:p>
        </w:tc>
        <w:tc>
          <w:tcPr>
            <w:tcW w:w="4107" w:type="dxa"/>
            <w:gridSpan w:val="2"/>
            <w:tcBorders>
              <w:bottom w:val="single" w:sz="4" w:space="0" w:color="auto"/>
            </w:tcBorders>
          </w:tcPr>
          <w:p w14:paraId="5B90A440" w14:textId="77777777" w:rsidR="008B7D4C" w:rsidRPr="005B3380" w:rsidRDefault="008B7D4C" w:rsidP="008B7D4C">
            <w:pPr>
              <w:widowControl w:val="0"/>
              <w:jc w:val="center"/>
              <w:rPr>
                <w:rFonts w:ascii="David" w:hAnsi="David" w:cs="David"/>
                <w:rtl/>
                <w:lang w:eastAsia="he-IL"/>
              </w:rPr>
            </w:pPr>
          </w:p>
        </w:tc>
      </w:tr>
      <w:tr w:rsidR="008B7D4C" w:rsidRPr="005B3380" w14:paraId="6FBA82A1" w14:textId="77777777" w:rsidTr="0069620E">
        <w:trPr>
          <w:trHeight w:val="340"/>
          <w:jc w:val="center"/>
        </w:trPr>
        <w:tc>
          <w:tcPr>
            <w:tcW w:w="3594" w:type="dxa"/>
            <w:gridSpan w:val="3"/>
            <w:tcBorders>
              <w:top w:val="single" w:sz="4" w:space="0" w:color="auto"/>
            </w:tcBorders>
          </w:tcPr>
          <w:p w14:paraId="5093B5AC" w14:textId="77777777" w:rsidR="008B7D4C" w:rsidRPr="005B3380" w:rsidRDefault="008B7D4C" w:rsidP="008B7D4C">
            <w:pPr>
              <w:widowControl w:val="0"/>
              <w:jc w:val="center"/>
              <w:rPr>
                <w:rFonts w:ascii="David" w:hAnsi="David" w:cs="David"/>
                <w:rtl/>
                <w:lang w:eastAsia="he-IL"/>
              </w:rPr>
            </w:pPr>
            <w:r w:rsidRPr="005B3380">
              <w:rPr>
                <w:rFonts w:ascii="David" w:hAnsi="David" w:cs="David"/>
                <w:rtl/>
                <w:lang w:eastAsia="he-IL"/>
              </w:rPr>
              <w:t>שם הבנק/חברת הביטוח</w:t>
            </w:r>
          </w:p>
        </w:tc>
        <w:tc>
          <w:tcPr>
            <w:tcW w:w="605" w:type="dxa"/>
          </w:tcPr>
          <w:p w14:paraId="4DAD757B" w14:textId="77777777" w:rsidR="008B7D4C" w:rsidRPr="005B3380" w:rsidRDefault="008B7D4C" w:rsidP="008B7D4C">
            <w:pPr>
              <w:widowControl w:val="0"/>
              <w:jc w:val="center"/>
              <w:rPr>
                <w:rFonts w:ascii="David" w:hAnsi="David" w:cs="David"/>
                <w:rtl/>
                <w:lang w:eastAsia="he-IL"/>
              </w:rPr>
            </w:pPr>
          </w:p>
        </w:tc>
        <w:tc>
          <w:tcPr>
            <w:tcW w:w="4107" w:type="dxa"/>
            <w:gridSpan w:val="2"/>
            <w:tcBorders>
              <w:top w:val="single" w:sz="4" w:space="0" w:color="auto"/>
            </w:tcBorders>
          </w:tcPr>
          <w:p w14:paraId="1280BC0A" w14:textId="77777777" w:rsidR="008B7D4C" w:rsidRPr="005B3380" w:rsidRDefault="008B7D4C" w:rsidP="008B7D4C">
            <w:pPr>
              <w:widowControl w:val="0"/>
              <w:jc w:val="center"/>
              <w:rPr>
                <w:rFonts w:ascii="David" w:hAnsi="David" w:cs="David"/>
                <w:rtl/>
                <w:lang w:eastAsia="he-IL"/>
              </w:rPr>
            </w:pPr>
            <w:r w:rsidRPr="005B3380">
              <w:rPr>
                <w:rFonts w:ascii="David" w:hAnsi="David" w:cs="David"/>
                <w:rtl/>
                <w:lang w:eastAsia="he-IL"/>
              </w:rPr>
              <w:t>מספר הבנק ומספר הסניף</w:t>
            </w:r>
          </w:p>
        </w:tc>
      </w:tr>
      <w:tr w:rsidR="008B7D4C" w:rsidRPr="005B3380" w14:paraId="18084CCB" w14:textId="77777777" w:rsidTr="0069620E">
        <w:trPr>
          <w:trHeight w:val="542"/>
          <w:jc w:val="center"/>
        </w:trPr>
        <w:tc>
          <w:tcPr>
            <w:tcW w:w="3594" w:type="dxa"/>
            <w:gridSpan w:val="3"/>
          </w:tcPr>
          <w:p w14:paraId="613240C4" w14:textId="77777777" w:rsidR="008B7D4C" w:rsidRPr="005B3380" w:rsidRDefault="008B7D4C" w:rsidP="008B7D4C">
            <w:pPr>
              <w:widowControl w:val="0"/>
              <w:jc w:val="center"/>
              <w:rPr>
                <w:rFonts w:ascii="David" w:hAnsi="David" w:cs="David"/>
                <w:rtl/>
                <w:lang w:eastAsia="he-IL"/>
              </w:rPr>
            </w:pPr>
          </w:p>
        </w:tc>
        <w:tc>
          <w:tcPr>
            <w:tcW w:w="605" w:type="dxa"/>
          </w:tcPr>
          <w:p w14:paraId="5FEB76CB" w14:textId="77777777" w:rsidR="008B7D4C" w:rsidRPr="005B3380" w:rsidRDefault="008B7D4C" w:rsidP="008B7D4C">
            <w:pPr>
              <w:widowControl w:val="0"/>
              <w:jc w:val="center"/>
              <w:rPr>
                <w:rFonts w:ascii="David" w:hAnsi="David" w:cs="David"/>
                <w:rtl/>
                <w:lang w:eastAsia="he-IL"/>
              </w:rPr>
            </w:pPr>
          </w:p>
        </w:tc>
        <w:tc>
          <w:tcPr>
            <w:tcW w:w="4107" w:type="dxa"/>
            <w:gridSpan w:val="2"/>
            <w:tcBorders>
              <w:bottom w:val="single" w:sz="4" w:space="0" w:color="auto"/>
            </w:tcBorders>
          </w:tcPr>
          <w:p w14:paraId="6739308C" w14:textId="77777777" w:rsidR="008B7D4C" w:rsidRPr="005B3380" w:rsidRDefault="008B7D4C" w:rsidP="008B7D4C">
            <w:pPr>
              <w:widowControl w:val="0"/>
              <w:jc w:val="center"/>
              <w:rPr>
                <w:rFonts w:ascii="David" w:hAnsi="David" w:cs="David"/>
                <w:rtl/>
                <w:lang w:eastAsia="he-IL"/>
              </w:rPr>
            </w:pPr>
          </w:p>
        </w:tc>
      </w:tr>
      <w:tr w:rsidR="008B7D4C" w:rsidRPr="005B3380" w14:paraId="167345B0" w14:textId="77777777" w:rsidTr="0069620E">
        <w:trPr>
          <w:trHeight w:val="340"/>
          <w:jc w:val="center"/>
        </w:trPr>
        <w:tc>
          <w:tcPr>
            <w:tcW w:w="3594" w:type="dxa"/>
            <w:gridSpan w:val="3"/>
          </w:tcPr>
          <w:p w14:paraId="1176CABC" w14:textId="77777777" w:rsidR="008B7D4C" w:rsidRPr="005B3380" w:rsidRDefault="008B7D4C" w:rsidP="008B7D4C">
            <w:pPr>
              <w:widowControl w:val="0"/>
              <w:jc w:val="center"/>
              <w:rPr>
                <w:rFonts w:ascii="David" w:hAnsi="David" w:cs="David"/>
                <w:rtl/>
                <w:lang w:eastAsia="he-IL"/>
              </w:rPr>
            </w:pPr>
          </w:p>
        </w:tc>
        <w:tc>
          <w:tcPr>
            <w:tcW w:w="605" w:type="dxa"/>
          </w:tcPr>
          <w:p w14:paraId="154C509D" w14:textId="77777777" w:rsidR="008B7D4C" w:rsidRPr="005B3380" w:rsidRDefault="008B7D4C" w:rsidP="008B7D4C">
            <w:pPr>
              <w:widowControl w:val="0"/>
              <w:jc w:val="center"/>
              <w:rPr>
                <w:rFonts w:ascii="David" w:hAnsi="David" w:cs="David"/>
                <w:rtl/>
                <w:lang w:eastAsia="he-IL"/>
              </w:rPr>
            </w:pPr>
          </w:p>
        </w:tc>
        <w:tc>
          <w:tcPr>
            <w:tcW w:w="4107" w:type="dxa"/>
            <w:gridSpan w:val="2"/>
            <w:tcBorders>
              <w:top w:val="single" w:sz="4" w:space="0" w:color="auto"/>
            </w:tcBorders>
          </w:tcPr>
          <w:p w14:paraId="2BBD40FF" w14:textId="77777777"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כתובת סניף הבנק/חברת הביטוח</w:t>
            </w:r>
          </w:p>
        </w:tc>
      </w:tr>
      <w:tr w:rsidR="008B7D4C" w:rsidRPr="005B3380" w14:paraId="489D6B6C" w14:textId="77777777" w:rsidTr="0069620E">
        <w:trPr>
          <w:trHeight w:val="624"/>
          <w:jc w:val="center"/>
        </w:trPr>
        <w:tc>
          <w:tcPr>
            <w:tcW w:w="8306" w:type="dxa"/>
            <w:gridSpan w:val="6"/>
            <w:tcBorders>
              <w:bottom w:val="single" w:sz="4" w:space="0" w:color="auto"/>
            </w:tcBorders>
          </w:tcPr>
          <w:p w14:paraId="5F453C9D" w14:textId="77777777" w:rsidR="008B7D4C" w:rsidRPr="005B3380" w:rsidRDefault="008B7D4C" w:rsidP="008B7D4C">
            <w:pPr>
              <w:spacing w:line="360" w:lineRule="auto"/>
              <w:jc w:val="both"/>
              <w:rPr>
                <w:rFonts w:ascii="David" w:hAnsi="David" w:cs="David"/>
                <w:rtl/>
                <w:lang w:eastAsia="he-IL"/>
              </w:rPr>
            </w:pPr>
          </w:p>
          <w:p w14:paraId="7E333E67" w14:textId="77777777" w:rsidR="008B7D4C" w:rsidRPr="005B3380" w:rsidRDefault="008B7D4C" w:rsidP="008B7D4C">
            <w:pPr>
              <w:spacing w:line="360" w:lineRule="auto"/>
              <w:jc w:val="both"/>
              <w:rPr>
                <w:rFonts w:ascii="David" w:hAnsi="David" w:cs="David"/>
                <w:rtl/>
                <w:lang w:eastAsia="he-IL"/>
              </w:rPr>
            </w:pPr>
            <w:r w:rsidRPr="005B3380">
              <w:rPr>
                <w:rFonts w:ascii="David" w:hAnsi="David" w:cs="David"/>
                <w:rtl/>
                <w:lang w:eastAsia="he-IL"/>
              </w:rPr>
              <w:t>הערבות אינה ניתנת להעברה או להסבה.</w:t>
            </w:r>
          </w:p>
          <w:p w14:paraId="0EEE00CA" w14:textId="77777777" w:rsidR="008B7D4C" w:rsidRPr="005B3380" w:rsidRDefault="008B7D4C" w:rsidP="008B7D4C">
            <w:pPr>
              <w:spacing w:line="360" w:lineRule="auto"/>
              <w:jc w:val="both"/>
              <w:rPr>
                <w:rFonts w:ascii="David" w:hAnsi="David" w:cs="David"/>
                <w:rtl/>
                <w:lang w:eastAsia="he-IL"/>
              </w:rPr>
            </w:pPr>
          </w:p>
          <w:p w14:paraId="5BA0F32A" w14:textId="77777777" w:rsidR="008B7D4C" w:rsidRPr="005B3380" w:rsidRDefault="008B7D4C" w:rsidP="008B7D4C">
            <w:pPr>
              <w:widowControl w:val="0"/>
              <w:jc w:val="center"/>
              <w:rPr>
                <w:rFonts w:ascii="David" w:hAnsi="David" w:cs="David"/>
                <w:rtl/>
                <w:lang w:eastAsia="he-IL"/>
              </w:rPr>
            </w:pPr>
          </w:p>
        </w:tc>
      </w:tr>
      <w:tr w:rsidR="008B7D4C" w:rsidRPr="005B3380" w14:paraId="6C49255F" w14:textId="77777777" w:rsidTr="0069620E">
        <w:trPr>
          <w:trHeight w:val="340"/>
          <w:jc w:val="center"/>
        </w:trPr>
        <w:tc>
          <w:tcPr>
            <w:tcW w:w="1364" w:type="dxa"/>
            <w:tcBorders>
              <w:top w:val="single" w:sz="4" w:space="0" w:color="auto"/>
            </w:tcBorders>
          </w:tcPr>
          <w:p w14:paraId="5A2EEDEB" w14:textId="77777777"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תאריך</w:t>
            </w:r>
          </w:p>
        </w:tc>
        <w:tc>
          <w:tcPr>
            <w:tcW w:w="283" w:type="dxa"/>
          </w:tcPr>
          <w:p w14:paraId="556A287C" w14:textId="77777777" w:rsidR="008B7D4C" w:rsidRPr="005B3380" w:rsidRDefault="008B7D4C" w:rsidP="008B7D4C">
            <w:pPr>
              <w:widowControl w:val="0"/>
              <w:jc w:val="center"/>
              <w:rPr>
                <w:rFonts w:ascii="David" w:hAnsi="David" w:cs="David"/>
                <w:rtl/>
                <w:lang w:eastAsia="he-IL"/>
              </w:rPr>
            </w:pPr>
          </w:p>
        </w:tc>
        <w:tc>
          <w:tcPr>
            <w:tcW w:w="2552" w:type="dxa"/>
            <w:gridSpan w:val="2"/>
            <w:tcBorders>
              <w:top w:val="single" w:sz="4" w:space="0" w:color="auto"/>
            </w:tcBorders>
          </w:tcPr>
          <w:p w14:paraId="64A00E43" w14:textId="77777777"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שם מלא</w:t>
            </w:r>
          </w:p>
        </w:tc>
        <w:tc>
          <w:tcPr>
            <w:tcW w:w="283" w:type="dxa"/>
          </w:tcPr>
          <w:p w14:paraId="6B500BC9" w14:textId="77777777" w:rsidR="008B7D4C" w:rsidRPr="005B3380" w:rsidRDefault="008B7D4C" w:rsidP="008B7D4C">
            <w:pPr>
              <w:widowControl w:val="0"/>
              <w:jc w:val="center"/>
              <w:rPr>
                <w:rFonts w:ascii="David" w:hAnsi="David" w:cs="David"/>
                <w:rtl/>
                <w:lang w:eastAsia="he-IL"/>
              </w:rPr>
            </w:pPr>
          </w:p>
        </w:tc>
        <w:tc>
          <w:tcPr>
            <w:tcW w:w="3824" w:type="dxa"/>
            <w:tcBorders>
              <w:top w:val="single" w:sz="4" w:space="0" w:color="auto"/>
            </w:tcBorders>
          </w:tcPr>
          <w:p w14:paraId="78E109FD" w14:textId="77777777" w:rsidR="008B7D4C" w:rsidRPr="005B3380" w:rsidRDefault="008B7D4C" w:rsidP="008B7D4C">
            <w:pPr>
              <w:widowControl w:val="0"/>
              <w:jc w:val="center"/>
              <w:rPr>
                <w:rFonts w:ascii="David" w:hAnsi="David" w:cs="David"/>
                <w:rtl/>
                <w:lang w:eastAsia="he-IL"/>
              </w:rPr>
            </w:pPr>
            <w:r w:rsidRPr="005B3380">
              <w:rPr>
                <w:rFonts w:ascii="David" w:hAnsi="David" w:cs="David" w:hint="cs"/>
                <w:rtl/>
                <w:lang w:eastAsia="he-IL"/>
              </w:rPr>
              <w:t>חתימת מורשה חתימה וחותמת הבנק</w:t>
            </w:r>
          </w:p>
        </w:tc>
      </w:tr>
    </w:tbl>
    <w:p w14:paraId="4D2B8E18" w14:textId="77777777" w:rsidR="005B3380" w:rsidRDefault="005B3380" w:rsidP="008B7D4C">
      <w:pPr>
        <w:tabs>
          <w:tab w:val="left" w:pos="7227"/>
        </w:tabs>
        <w:jc w:val="center"/>
        <w:rPr>
          <w:rFonts w:asciiTheme="minorBidi" w:hAnsiTheme="minorBidi" w:cstheme="minorBidi"/>
          <w:b/>
          <w:bCs/>
          <w:sz w:val="28"/>
          <w:szCs w:val="28"/>
          <w:rtl/>
          <w:lang w:eastAsia="he-IL"/>
        </w:rPr>
      </w:pPr>
    </w:p>
    <w:p w14:paraId="1AF70DCE" w14:textId="77777777" w:rsidR="005E6B1B" w:rsidRDefault="005E6B1B">
      <w:pPr>
        <w:bidi w:val="0"/>
        <w:spacing w:before="200" w:after="200" w:line="276" w:lineRule="auto"/>
        <w:rPr>
          <w:rFonts w:asciiTheme="minorBidi" w:hAnsiTheme="minorBidi" w:cstheme="minorBidi"/>
          <w:b/>
          <w:bCs/>
          <w:sz w:val="28"/>
          <w:szCs w:val="28"/>
          <w:rtl/>
          <w:lang w:eastAsia="he-IL"/>
        </w:rPr>
      </w:pPr>
      <w:r>
        <w:rPr>
          <w:rFonts w:asciiTheme="minorBidi" w:hAnsiTheme="minorBidi" w:cstheme="minorBidi"/>
          <w:b/>
          <w:bCs/>
          <w:sz w:val="28"/>
          <w:szCs w:val="28"/>
          <w:rtl/>
          <w:lang w:eastAsia="he-IL"/>
        </w:rPr>
        <w:br w:type="page"/>
      </w:r>
    </w:p>
    <w:p w14:paraId="12D95E92" w14:textId="77777777" w:rsidR="008B7D4C" w:rsidRPr="008B7D4C" w:rsidRDefault="008B7D4C" w:rsidP="008B7D4C">
      <w:pPr>
        <w:tabs>
          <w:tab w:val="left" w:pos="7227"/>
        </w:tabs>
        <w:jc w:val="center"/>
        <w:rPr>
          <w:rFonts w:asciiTheme="minorBidi" w:hAnsiTheme="minorBidi" w:cstheme="minorBidi"/>
          <w:b/>
          <w:bCs/>
          <w:sz w:val="28"/>
          <w:szCs w:val="28"/>
          <w:lang w:eastAsia="he-IL"/>
        </w:rPr>
      </w:pPr>
      <w:r w:rsidRPr="008B7D4C">
        <w:rPr>
          <w:rFonts w:asciiTheme="minorBidi" w:hAnsiTheme="minorBidi" w:cstheme="minorBidi" w:hint="cs"/>
          <w:b/>
          <w:bCs/>
          <w:sz w:val="28"/>
          <w:szCs w:val="28"/>
          <w:rtl/>
          <w:lang w:eastAsia="he-IL"/>
        </w:rPr>
        <w:lastRenderedPageBreak/>
        <w:t xml:space="preserve">ג'2 - </w:t>
      </w:r>
      <w:r w:rsidRPr="008B7D4C">
        <w:rPr>
          <w:rFonts w:asciiTheme="minorBidi" w:hAnsiTheme="minorBidi" w:cstheme="minorBidi"/>
          <w:b/>
          <w:bCs/>
          <w:sz w:val="28"/>
          <w:szCs w:val="28"/>
          <w:rtl/>
          <w:lang w:eastAsia="he-IL"/>
        </w:rPr>
        <w:t xml:space="preserve">תדפיס ערבות דיגיטאלית </w:t>
      </w:r>
    </w:p>
    <w:p w14:paraId="380DCC80" w14:textId="77777777" w:rsidR="008B7D4C" w:rsidRPr="008B7D4C" w:rsidRDefault="008B7D4C" w:rsidP="008B7D4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szCs w:val="26"/>
          <w:rtl/>
          <w:lang w:eastAsia="he-IL"/>
        </w:rPr>
      </w:pPr>
      <w:r w:rsidRPr="008B7D4C">
        <w:rPr>
          <w:rFonts w:asciiTheme="minorBidi" w:hAnsiTheme="minorBidi" w:cstheme="minorBidi"/>
          <w:b/>
          <w:bCs/>
          <w:szCs w:val="26"/>
          <w:rtl/>
          <w:lang w:eastAsia="he-IL"/>
        </w:rPr>
        <w:t>מסמך זה הוא תדפיס של ערבות דיגיטאלית ונועד לצרכי המחשה בלבד</w:t>
      </w:r>
    </w:p>
    <w:p w14:paraId="046B0C97" w14:textId="77777777" w:rsidR="008B7D4C" w:rsidRPr="008B7D4C" w:rsidRDefault="008B7D4C" w:rsidP="008B7D4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szCs w:val="26"/>
          <w:rtl/>
          <w:lang w:eastAsia="he-IL"/>
        </w:rPr>
      </w:pPr>
      <w:r w:rsidRPr="008B7D4C">
        <w:rPr>
          <w:rFonts w:asciiTheme="minorBidi" w:hAnsiTheme="minorBidi" w:cstheme="minorBidi"/>
          <w:szCs w:val="26"/>
          <w:rtl/>
          <w:lang w:eastAsia="he-IL"/>
        </w:rPr>
        <w:t xml:space="preserve">תדפיס זה הופק ע"י המערכת של ___________ (שם מנפיק הערבות/מקבל הערבות לפי העניין) ביום </w:t>
      </w:r>
      <w:r w:rsidRPr="008B7D4C">
        <w:rPr>
          <w:rFonts w:asciiTheme="minorBidi" w:hAnsiTheme="minorBidi" w:cstheme="minorBidi"/>
          <w:szCs w:val="26"/>
          <w:u w:val="single"/>
          <w:lang w:eastAsia="he-IL"/>
        </w:rPr>
        <w:t>DD/MM/YYYY</w:t>
      </w:r>
      <w:r w:rsidRPr="008B7D4C">
        <w:rPr>
          <w:rFonts w:asciiTheme="minorBidi" w:hAnsiTheme="minorBidi" w:cstheme="minorBidi"/>
          <w:szCs w:val="26"/>
          <w:rtl/>
          <w:lang w:eastAsia="he-IL"/>
        </w:rPr>
        <w:t xml:space="preserve"> ב- </w:t>
      </w:r>
      <w:r w:rsidRPr="008B7D4C">
        <w:rPr>
          <w:rFonts w:asciiTheme="minorBidi" w:hAnsiTheme="minorBidi" w:cstheme="minorBidi"/>
          <w:szCs w:val="26"/>
          <w:u w:val="single"/>
          <w:lang w:eastAsia="he-IL"/>
        </w:rPr>
        <w:t>SS</w:t>
      </w:r>
      <w:r w:rsidRPr="008B7D4C">
        <w:rPr>
          <w:rFonts w:asciiTheme="minorBidi" w:hAnsiTheme="minorBidi" w:cstheme="minorBidi"/>
          <w:szCs w:val="26"/>
          <w:u w:val="single"/>
          <w:rtl/>
          <w:lang w:eastAsia="he-IL"/>
        </w:rPr>
        <w:t>:</w:t>
      </w:r>
      <w:r w:rsidRPr="008B7D4C">
        <w:rPr>
          <w:rFonts w:asciiTheme="minorBidi" w:hAnsiTheme="minorBidi" w:cstheme="minorBidi"/>
          <w:szCs w:val="26"/>
          <w:u w:val="single"/>
          <w:lang w:eastAsia="he-IL"/>
        </w:rPr>
        <w:t>MM</w:t>
      </w:r>
      <w:r w:rsidRPr="008B7D4C">
        <w:rPr>
          <w:rFonts w:asciiTheme="minorBidi" w:hAnsiTheme="minorBidi" w:cstheme="minorBidi"/>
          <w:szCs w:val="26"/>
          <w:u w:val="single"/>
          <w:rtl/>
          <w:lang w:eastAsia="he-IL"/>
        </w:rPr>
        <w:t>:</w:t>
      </w:r>
      <w:r w:rsidRPr="008B7D4C">
        <w:rPr>
          <w:rFonts w:asciiTheme="minorBidi" w:hAnsiTheme="minorBidi" w:cstheme="minorBidi"/>
          <w:szCs w:val="26"/>
          <w:u w:val="single"/>
          <w:lang w:eastAsia="he-IL"/>
        </w:rPr>
        <w:t>HH</w:t>
      </w:r>
      <w:r w:rsidRPr="008B7D4C">
        <w:rPr>
          <w:rFonts w:asciiTheme="minorBidi" w:hAnsiTheme="minorBidi" w:cstheme="minorBidi"/>
          <w:szCs w:val="26"/>
          <w:rtl/>
          <w:lang w:eastAsia="he-IL"/>
        </w:rPr>
        <w:t xml:space="preserve"> על סמך קובץ ערבות דיגיטאלית.</w:t>
      </w:r>
    </w:p>
    <w:p w14:paraId="19CEB847" w14:textId="77777777" w:rsidR="008B7D4C" w:rsidRPr="008B7D4C" w:rsidRDefault="008B7D4C" w:rsidP="008B7D4C">
      <w:pPr>
        <w:tabs>
          <w:tab w:val="left" w:pos="7227"/>
        </w:tabs>
        <w:rPr>
          <w:rFonts w:asciiTheme="minorBidi" w:hAnsiTheme="minorBidi" w:cstheme="minorBidi"/>
          <w:b/>
          <w:bCs/>
          <w:szCs w:val="26"/>
          <w:u w:val="single"/>
          <w:lang w:eastAsia="he-IL"/>
        </w:rPr>
      </w:pPr>
    </w:p>
    <w:p w14:paraId="2A8030D8" w14:textId="77777777" w:rsidR="008B7D4C" w:rsidRPr="008B7D4C" w:rsidRDefault="008B7D4C" w:rsidP="008B7D4C">
      <w:pPr>
        <w:tabs>
          <w:tab w:val="left" w:pos="7227"/>
        </w:tabs>
        <w:jc w:val="center"/>
        <w:rPr>
          <w:rFonts w:asciiTheme="minorBidi" w:hAnsiTheme="minorBidi" w:cstheme="minorBidi"/>
          <w:b/>
          <w:bCs/>
          <w:szCs w:val="26"/>
          <w:u w:val="single"/>
          <w:rtl/>
          <w:lang w:eastAsia="he-IL"/>
        </w:rPr>
      </w:pPr>
      <w:r w:rsidRPr="008B7D4C">
        <w:rPr>
          <w:rFonts w:asciiTheme="minorBidi" w:hAnsiTheme="minorBidi" w:cstheme="minorBidi"/>
          <w:b/>
          <w:bCs/>
          <w:szCs w:val="26"/>
          <w:u w:val="single"/>
          <w:rtl/>
          <w:lang w:eastAsia="he-IL"/>
        </w:rPr>
        <w:t>נתוני הערבות</w:t>
      </w:r>
    </w:p>
    <w:p w14:paraId="12DE9907" w14:textId="77777777" w:rsidR="008B7D4C" w:rsidRPr="008B7D4C" w:rsidRDefault="008B7D4C" w:rsidP="008B7D4C">
      <w:pPr>
        <w:tabs>
          <w:tab w:val="left" w:pos="7227"/>
        </w:tabs>
        <w:rPr>
          <w:rFonts w:asciiTheme="minorBidi" w:hAnsiTheme="minorBidi" w:cstheme="minorBidi"/>
          <w:szCs w:val="26"/>
          <w:u w:val="single"/>
          <w:rtl/>
          <w:lang w:eastAsia="he-IL"/>
        </w:rPr>
      </w:pPr>
    </w:p>
    <w:p w14:paraId="00A14AC2" w14:textId="77777777" w:rsidR="008B7D4C" w:rsidRPr="005B3380" w:rsidRDefault="008B7D4C" w:rsidP="008B7D4C">
      <w:pPr>
        <w:tabs>
          <w:tab w:val="left" w:pos="7227"/>
        </w:tabs>
        <w:rPr>
          <w:rFonts w:ascii="David" w:hAnsi="David" w:cs="David"/>
          <w:rtl/>
          <w:lang w:eastAsia="he-IL"/>
        </w:rPr>
      </w:pPr>
      <w:r w:rsidRPr="005B3380">
        <w:rPr>
          <w:rFonts w:ascii="David" w:hAnsi="David" w:cs="David"/>
          <w:u w:val="single"/>
          <w:rtl/>
          <w:lang w:eastAsia="he-IL"/>
        </w:rPr>
        <w:t>קוד הערבות הדיגיטאלית</w:t>
      </w:r>
      <w:r w:rsidRPr="005B3380">
        <w:rPr>
          <w:rFonts w:ascii="David" w:hAnsi="David" w:cs="David"/>
          <w:rtl/>
          <w:lang w:eastAsia="he-IL"/>
        </w:rPr>
        <w:t xml:space="preserve">: </w:t>
      </w:r>
      <w:r w:rsidRPr="005B3380">
        <w:rPr>
          <w:rFonts w:ascii="David" w:hAnsi="David" w:cs="David"/>
          <w:lang w:eastAsia="he-IL"/>
        </w:rPr>
        <w:t>____________________________</w:t>
      </w:r>
    </w:p>
    <w:p w14:paraId="46BDA435" w14:textId="77777777" w:rsidR="008B7D4C" w:rsidRPr="005B3380" w:rsidRDefault="008B7D4C" w:rsidP="008B7D4C">
      <w:pPr>
        <w:tabs>
          <w:tab w:val="left" w:pos="7227"/>
        </w:tabs>
        <w:rPr>
          <w:rFonts w:ascii="David" w:hAnsi="David" w:cs="David"/>
          <w:u w:val="single"/>
          <w:rtl/>
          <w:lang w:eastAsia="he-IL"/>
        </w:rPr>
      </w:pPr>
    </w:p>
    <w:p w14:paraId="745153C7" w14:textId="77777777"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מנפיק הערבות:</w:t>
      </w:r>
    </w:p>
    <w:p w14:paraId="6F07EC61"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 מס' סניף: ___</w:t>
      </w:r>
    </w:p>
    <w:p w14:paraId="1E044571"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טלפון מנפיק הערבות: ___________ פקס' מנפיק הערבות: __________</w:t>
      </w:r>
    </w:p>
    <w:p w14:paraId="24E8D1CD"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כתובת מנפיק הערבות: _________________________________________</w:t>
      </w:r>
    </w:p>
    <w:p w14:paraId="12C55F78"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רחוב ומספר: ____________ ישוב: _________________ מיקוד _________</w:t>
      </w:r>
    </w:p>
    <w:p w14:paraId="38EC48B3"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שם מורשה החתימה 1: ________________________________________</w:t>
      </w:r>
    </w:p>
    <w:p w14:paraId="5BADC727"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שם מורשה החתימה 2: ________________________________________</w:t>
      </w:r>
    </w:p>
    <w:p w14:paraId="34BE11FD" w14:textId="77777777" w:rsidR="008B7D4C" w:rsidRPr="005B3380" w:rsidRDefault="008B7D4C" w:rsidP="008B7D4C">
      <w:pPr>
        <w:tabs>
          <w:tab w:val="left" w:pos="7227"/>
        </w:tabs>
        <w:rPr>
          <w:rFonts w:ascii="David" w:hAnsi="David" w:cs="David"/>
          <w:u w:val="single"/>
          <w:rtl/>
          <w:lang w:eastAsia="he-IL"/>
        </w:rPr>
      </w:pPr>
    </w:p>
    <w:p w14:paraId="7AC4E32F" w14:textId="77777777"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מקבל הערבות:</w:t>
      </w:r>
    </w:p>
    <w:p w14:paraId="6E4C7ED4"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_________________________________________</w:t>
      </w:r>
    </w:p>
    <w:p w14:paraId="07AA757E"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_________________________________________</w:t>
      </w:r>
    </w:p>
    <w:p w14:paraId="316A1A99" w14:textId="77777777"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הנערבים (להלן ביחד ו/או לחוד: "הנערב"):</w:t>
      </w:r>
    </w:p>
    <w:tbl>
      <w:tblPr>
        <w:tblStyle w:val="2fe"/>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8B7D4C" w:rsidRPr="005B3380" w14:paraId="44ABD69C" w14:textId="77777777" w:rsidTr="0069620E">
        <w:trPr>
          <w:tblHeader/>
        </w:trPr>
        <w:tc>
          <w:tcPr>
            <w:tcW w:w="2003" w:type="dxa"/>
            <w:tcBorders>
              <w:top w:val="single" w:sz="4" w:space="0" w:color="auto"/>
              <w:left w:val="single" w:sz="4" w:space="0" w:color="auto"/>
              <w:bottom w:val="single" w:sz="4" w:space="0" w:color="auto"/>
              <w:right w:val="single" w:sz="4" w:space="0" w:color="auto"/>
            </w:tcBorders>
            <w:hideMark/>
          </w:tcPr>
          <w:p w14:paraId="4E8B1F6C" w14:textId="77777777" w:rsidR="008B7D4C" w:rsidRPr="005B3380" w:rsidRDefault="008B7D4C" w:rsidP="008B7D4C">
            <w:pPr>
              <w:tabs>
                <w:tab w:val="left" w:pos="7227"/>
              </w:tabs>
              <w:jc w:val="center"/>
              <w:rPr>
                <w:rFonts w:ascii="David" w:hAnsi="David" w:cs="David"/>
                <w:rtl/>
                <w:lang w:eastAsia="he-IL"/>
              </w:rPr>
            </w:pPr>
            <w:r w:rsidRPr="005B3380">
              <w:rPr>
                <w:rFonts w:ascii="David" w:hAnsi="David" w:cs="David"/>
                <w:rtl/>
                <w:lang w:eastAsia="he-I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4A4142C8" w14:textId="77777777" w:rsidR="008B7D4C" w:rsidRPr="005B3380" w:rsidRDefault="008B7D4C" w:rsidP="008B7D4C">
            <w:pPr>
              <w:tabs>
                <w:tab w:val="left" w:pos="7227"/>
              </w:tabs>
              <w:jc w:val="center"/>
              <w:rPr>
                <w:rFonts w:ascii="David" w:hAnsi="David" w:cs="David"/>
                <w:rtl/>
                <w:lang w:eastAsia="he-IL"/>
              </w:rPr>
            </w:pPr>
            <w:r w:rsidRPr="005B3380">
              <w:rPr>
                <w:rFonts w:ascii="David" w:hAnsi="David" w:cs="David"/>
                <w:rtl/>
                <w:lang w:eastAsia="he-IL"/>
              </w:rPr>
              <w:t>שם הנערב</w:t>
            </w:r>
          </w:p>
        </w:tc>
      </w:tr>
      <w:tr w:rsidR="008B7D4C" w:rsidRPr="005B3380" w14:paraId="2336BD75" w14:textId="77777777" w:rsidTr="0069620E">
        <w:trPr>
          <w:tblHeader/>
        </w:trPr>
        <w:tc>
          <w:tcPr>
            <w:tcW w:w="2003" w:type="dxa"/>
            <w:tcBorders>
              <w:top w:val="single" w:sz="4" w:space="0" w:color="auto"/>
              <w:left w:val="single" w:sz="4" w:space="0" w:color="auto"/>
              <w:bottom w:val="single" w:sz="4" w:space="0" w:color="auto"/>
              <w:right w:val="single" w:sz="4" w:space="0" w:color="auto"/>
            </w:tcBorders>
            <w:hideMark/>
          </w:tcPr>
          <w:p w14:paraId="0F55045A"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B94B6D4"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_________________________________________</w:t>
            </w:r>
          </w:p>
        </w:tc>
      </w:tr>
    </w:tbl>
    <w:p w14:paraId="060EEE33" w14:textId="77777777" w:rsidR="008B7D4C" w:rsidRPr="005B3380" w:rsidRDefault="008B7D4C" w:rsidP="008B7D4C">
      <w:pPr>
        <w:tabs>
          <w:tab w:val="left" w:pos="7227"/>
        </w:tabs>
        <w:rPr>
          <w:rFonts w:ascii="David" w:hAnsi="David" w:cs="David"/>
          <w:rtl/>
          <w:lang w:eastAsia="he-IL"/>
        </w:rPr>
      </w:pPr>
      <w:r w:rsidRPr="005B3380">
        <w:rPr>
          <w:rFonts w:ascii="David" w:hAnsi="David" w:cs="David"/>
          <w:u w:val="single"/>
          <w:rtl/>
          <w:lang w:eastAsia="he-IL"/>
        </w:rPr>
        <w:t>נושא הערבות:</w:t>
      </w:r>
      <w:r w:rsidRPr="005B3380">
        <w:rPr>
          <w:rFonts w:ascii="David" w:hAnsi="David" w:cs="David"/>
          <w:rtl/>
          <w:lang w:eastAsia="he-IL"/>
        </w:rPr>
        <w:t xml:space="preserve"> </w:t>
      </w:r>
    </w:p>
    <w:p w14:paraId="05D4D2F4" w14:textId="77777777" w:rsidR="008B7D4C" w:rsidRPr="005B3380" w:rsidRDefault="008B7D4C" w:rsidP="008B7D4C">
      <w:pPr>
        <w:tabs>
          <w:tab w:val="left" w:pos="7227"/>
        </w:tabs>
        <w:rPr>
          <w:rFonts w:ascii="David" w:hAnsi="David" w:cs="David"/>
          <w:u w:val="single"/>
          <w:rtl/>
          <w:lang w:eastAsia="he-IL"/>
        </w:rPr>
      </w:pPr>
      <w:r w:rsidRPr="005B3380">
        <w:rPr>
          <w:rFonts w:ascii="David" w:hAnsi="David" w:cs="David"/>
          <w:rtl/>
          <w:lang w:eastAsia="he-IL"/>
        </w:rPr>
        <w:t>(שם המכרז / נושא ההתקשרות)</w:t>
      </w:r>
    </w:p>
    <w:p w14:paraId="50AD8580" w14:textId="77777777" w:rsidR="008B7D4C" w:rsidRPr="005B3380" w:rsidRDefault="008B7D4C" w:rsidP="008B7D4C">
      <w:pPr>
        <w:tabs>
          <w:tab w:val="left" w:pos="7227"/>
        </w:tabs>
        <w:rPr>
          <w:rFonts w:ascii="David" w:hAnsi="David" w:cs="David"/>
          <w:u w:val="single"/>
          <w:rtl/>
          <w:lang w:eastAsia="he-IL"/>
        </w:rPr>
      </w:pPr>
    </w:p>
    <w:p w14:paraId="2BE75572" w14:textId="77777777"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סכומים ותאריכים</w:t>
      </w:r>
    </w:p>
    <w:p w14:paraId="64C5B700"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סכום הערבות _________ שקלים חדשים.</w:t>
      </w:r>
    </w:p>
    <w:p w14:paraId="100A6ADF"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הצמדה: ______________ תאריך בסיס להצמדה: __________</w:t>
      </w:r>
    </w:p>
    <w:p w14:paraId="7AB2A7C1"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תאריך הנפקת הערבות: _____________(חלק זה יושלם על ידי המנפיק) תאריך סיום תוקף הערבות: _______________</w:t>
      </w:r>
    </w:p>
    <w:p w14:paraId="32DA808A" w14:textId="77777777" w:rsidR="008B7D4C" w:rsidRPr="005B3380" w:rsidRDefault="008B7D4C" w:rsidP="008B7D4C">
      <w:pPr>
        <w:tabs>
          <w:tab w:val="left" w:pos="7227"/>
        </w:tabs>
        <w:rPr>
          <w:rFonts w:ascii="David" w:hAnsi="David" w:cs="David"/>
          <w:u w:val="single"/>
          <w:rtl/>
          <w:lang w:eastAsia="he-IL"/>
        </w:rPr>
      </w:pPr>
    </w:p>
    <w:p w14:paraId="0381F77E" w14:textId="77777777" w:rsidR="008B7D4C" w:rsidRPr="005B3380" w:rsidRDefault="008B7D4C" w:rsidP="000D7990">
      <w:pPr>
        <w:tabs>
          <w:tab w:val="left" w:pos="7227"/>
        </w:tabs>
        <w:spacing w:line="360" w:lineRule="auto"/>
        <w:rPr>
          <w:rFonts w:ascii="David" w:hAnsi="David" w:cs="David"/>
          <w:b/>
          <w:bCs/>
          <w:u w:val="single"/>
          <w:rtl/>
          <w:lang w:eastAsia="he-IL"/>
        </w:rPr>
      </w:pPr>
      <w:r w:rsidRPr="005B3380">
        <w:rPr>
          <w:rFonts w:ascii="David" w:hAnsi="David" w:cs="David"/>
          <w:b/>
          <w:bCs/>
          <w:u w:val="single"/>
          <w:rtl/>
          <w:lang w:eastAsia="he-IL"/>
        </w:rPr>
        <w:t>ניסוח ההתחייבות</w:t>
      </w:r>
    </w:p>
    <w:p w14:paraId="2C004995" w14:textId="77777777"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213A46F" w14:textId="77777777"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6697FEDA" w14:textId="77777777"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ערבות זו אינה ניתנה להעברה או להסבה.</w:t>
      </w:r>
    </w:p>
    <w:p w14:paraId="7018EACD" w14:textId="77777777"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6F4B31C" w14:textId="77777777"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על ערבות זו יחולו הוראות הדין הישראלי בלבד.</w:t>
      </w:r>
    </w:p>
    <w:p w14:paraId="7487FDBA" w14:textId="77777777" w:rsidR="008B7D4C" w:rsidRPr="005B3380" w:rsidRDefault="008B7D4C" w:rsidP="000D7990">
      <w:pPr>
        <w:tabs>
          <w:tab w:val="left" w:pos="7227"/>
        </w:tabs>
        <w:spacing w:line="360" w:lineRule="auto"/>
        <w:rPr>
          <w:rFonts w:ascii="David" w:hAnsi="David" w:cs="David"/>
          <w:rtl/>
          <w:lang w:eastAsia="he-IL"/>
        </w:rPr>
      </w:pPr>
      <w:r w:rsidRPr="005B3380">
        <w:rPr>
          <w:rFonts w:ascii="David" w:hAnsi="David" w:cs="David"/>
          <w:rtl/>
          <w:lang w:eastAsia="he-I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01DD07E" w14:textId="77777777" w:rsidR="008B7D4C" w:rsidRPr="005B3380" w:rsidRDefault="008B7D4C" w:rsidP="00740B45">
      <w:pPr>
        <w:numPr>
          <w:ilvl w:val="0"/>
          <w:numId w:val="78"/>
        </w:numPr>
        <w:tabs>
          <w:tab w:val="left" w:pos="7227"/>
        </w:tabs>
        <w:spacing w:before="120" w:line="360" w:lineRule="auto"/>
        <w:contextualSpacing/>
        <w:jc w:val="both"/>
        <w:rPr>
          <w:rFonts w:ascii="David" w:hAnsi="David" w:cs="David"/>
          <w:rtl/>
          <w:lang w:eastAsia="he-IL"/>
        </w:rPr>
      </w:pPr>
      <w:r w:rsidRPr="005B3380">
        <w:rPr>
          <w:rFonts w:ascii="David" w:hAnsi="David" w:cs="David"/>
          <w:rtl/>
          <w:lang w:eastAsia="he-I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2D4386F" w14:textId="77777777" w:rsidR="008B7D4C" w:rsidRPr="005B3380" w:rsidRDefault="008B7D4C" w:rsidP="00740B45">
      <w:pPr>
        <w:numPr>
          <w:ilvl w:val="0"/>
          <w:numId w:val="78"/>
        </w:numPr>
        <w:tabs>
          <w:tab w:val="left" w:pos="7227"/>
        </w:tabs>
        <w:spacing w:before="120" w:line="360" w:lineRule="auto"/>
        <w:contextualSpacing/>
        <w:jc w:val="both"/>
        <w:rPr>
          <w:rFonts w:ascii="David" w:hAnsi="David" w:cs="David"/>
          <w:lang w:eastAsia="he-IL"/>
        </w:rPr>
      </w:pPr>
      <w:r w:rsidRPr="005B3380">
        <w:rPr>
          <w:rFonts w:ascii="David" w:hAnsi="David" w:cs="David"/>
          <w:rtl/>
          <w:lang w:eastAsia="he-I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93" w:name="_Ref3125565"/>
      <w:r w:rsidRPr="005B3380">
        <w:rPr>
          <w:rFonts w:ascii="David" w:hAnsi="David" w:cs="David"/>
          <w:rtl/>
          <w:lang w:eastAsia="he-I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93"/>
      <w:r w:rsidRPr="005B3380">
        <w:rPr>
          <w:rFonts w:ascii="David" w:hAnsi="David" w:cs="David"/>
          <w:rtl/>
          <w:lang w:eastAsia="he-IL"/>
        </w:rPr>
        <w:t xml:space="preserve"> </w:t>
      </w:r>
    </w:p>
    <w:p w14:paraId="1285B8D1" w14:textId="77777777" w:rsidR="008B7D4C" w:rsidRPr="005B3380" w:rsidRDefault="008B7D4C" w:rsidP="00740B45">
      <w:pPr>
        <w:numPr>
          <w:ilvl w:val="0"/>
          <w:numId w:val="78"/>
        </w:numPr>
        <w:tabs>
          <w:tab w:val="left" w:pos="7227"/>
        </w:tabs>
        <w:spacing w:before="120" w:line="360" w:lineRule="auto"/>
        <w:contextualSpacing/>
        <w:jc w:val="both"/>
        <w:rPr>
          <w:rFonts w:ascii="David" w:hAnsi="David" w:cs="David"/>
          <w:rtl/>
          <w:lang w:eastAsia="he-IL"/>
        </w:rPr>
      </w:pPr>
      <w:r w:rsidRPr="005B3380">
        <w:rPr>
          <w:rFonts w:ascii="David" w:hAnsi="David" w:cs="David"/>
          <w:rtl/>
          <w:lang w:eastAsia="he-IL"/>
        </w:rPr>
        <w:t xml:space="preserve">לאחר שתאריך סיום תוקף הערבות חלף, תוקפה של הערבות פוקע ללא צורך בביצוע פעולה נוספת מטעם הנערב, מקבל הערבות או מנפיק הערבות. </w:t>
      </w:r>
    </w:p>
    <w:p w14:paraId="2F0FF023" w14:textId="77777777" w:rsidR="008B7D4C" w:rsidRPr="005B3380" w:rsidRDefault="008B7D4C" w:rsidP="000D7990">
      <w:pPr>
        <w:tabs>
          <w:tab w:val="left" w:pos="7227"/>
        </w:tabs>
        <w:spacing w:line="360" w:lineRule="auto"/>
        <w:rPr>
          <w:rFonts w:ascii="David" w:hAnsi="David" w:cs="David"/>
          <w:u w:val="single"/>
          <w:rtl/>
          <w:lang w:eastAsia="he-IL"/>
        </w:rPr>
      </w:pPr>
    </w:p>
    <w:p w14:paraId="117C29C3" w14:textId="77777777"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מספר ימים לחילוט 15</w:t>
      </w:r>
    </w:p>
    <w:p w14:paraId="635AD669" w14:textId="77777777" w:rsidR="008B7D4C" w:rsidRPr="005B3380" w:rsidRDefault="008B7D4C" w:rsidP="008B7D4C">
      <w:pPr>
        <w:tabs>
          <w:tab w:val="left" w:pos="7227"/>
        </w:tabs>
        <w:rPr>
          <w:rFonts w:ascii="David" w:hAnsi="David" w:cs="David"/>
          <w:u w:val="single"/>
          <w:rtl/>
          <w:lang w:eastAsia="he-IL"/>
        </w:rPr>
      </w:pPr>
    </w:p>
    <w:p w14:paraId="2EE0594E" w14:textId="77777777" w:rsidR="008B7D4C" w:rsidRPr="005B3380" w:rsidRDefault="008B7D4C" w:rsidP="008B7D4C">
      <w:pPr>
        <w:tabs>
          <w:tab w:val="left" w:pos="7227"/>
        </w:tabs>
        <w:rPr>
          <w:rFonts w:ascii="David" w:hAnsi="David" w:cs="David"/>
          <w:u w:val="single"/>
          <w:rtl/>
          <w:lang w:eastAsia="he-IL"/>
        </w:rPr>
      </w:pPr>
      <w:r w:rsidRPr="005B3380">
        <w:rPr>
          <w:rFonts w:ascii="David" w:hAnsi="David" w:cs="David"/>
          <w:u w:val="single"/>
          <w:rtl/>
          <w:lang w:eastAsia="he-IL"/>
        </w:rPr>
        <w:t>אסמכתאות  (</w:t>
      </w:r>
      <w:r w:rsidRPr="005B3380">
        <w:rPr>
          <w:rFonts w:ascii="David" w:hAnsi="David" w:cs="David"/>
          <w:rtl/>
          <w:lang w:eastAsia="he-IL"/>
        </w:rPr>
        <w:t>למילוי על ידי המערכת הטכנולוגית, לא על ידי המשרד)</w:t>
      </w:r>
    </w:p>
    <w:p w14:paraId="6FCED309"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 פנימית של מנפיק הערבות: ________________________</w:t>
      </w:r>
    </w:p>
    <w:p w14:paraId="6C82E7F8"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אסמכתאות פנימיות 1 של מקבל הערבות: ________________________</w:t>
      </w:r>
    </w:p>
    <w:p w14:paraId="7509FDEA"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אסמכתאות פנימיות 2 של מקבל הערבות: ________________________</w:t>
      </w:r>
    </w:p>
    <w:p w14:paraId="1B5EFEB5" w14:textId="77777777" w:rsidR="008B7D4C" w:rsidRPr="005B3380" w:rsidRDefault="008B7D4C" w:rsidP="008B7D4C">
      <w:pPr>
        <w:tabs>
          <w:tab w:val="left" w:pos="7227"/>
        </w:tabs>
        <w:rPr>
          <w:rFonts w:ascii="David" w:hAnsi="David" w:cs="David"/>
          <w:rtl/>
          <w:lang w:eastAsia="he-IL"/>
        </w:rPr>
      </w:pPr>
      <w:r w:rsidRPr="005B3380">
        <w:rPr>
          <w:rFonts w:ascii="David" w:hAnsi="David" w:cs="David"/>
          <w:rtl/>
          <w:lang w:eastAsia="he-IL"/>
        </w:rPr>
        <w:t>אסמכתאות פנימיות 3 של מקבל הערבות: ________________________</w:t>
      </w:r>
    </w:p>
    <w:p w14:paraId="265E339B" w14:textId="77777777" w:rsidR="008B7D4C" w:rsidRPr="005B3380" w:rsidRDefault="008B7D4C" w:rsidP="008B7D4C">
      <w:pPr>
        <w:tabs>
          <w:tab w:val="left" w:pos="7227"/>
        </w:tabs>
        <w:rPr>
          <w:rFonts w:ascii="David" w:hAnsi="David" w:cs="David"/>
          <w:b/>
          <w:bCs/>
          <w:rtl/>
          <w:lang w:eastAsia="he-IL"/>
        </w:rPr>
      </w:pPr>
      <w:r w:rsidRPr="005B3380">
        <w:rPr>
          <w:rFonts w:ascii="David" w:hAnsi="David" w:cs="David"/>
          <w:rtl/>
          <w:lang w:eastAsia="he-IL"/>
        </w:rPr>
        <w:t>אסמכתאות פנימיות 4 של מקבל הערבות: ________________________</w:t>
      </w:r>
    </w:p>
    <w:p w14:paraId="06EE9096" w14:textId="77777777" w:rsidR="005E6B1B" w:rsidRPr="005E6B1B" w:rsidRDefault="005E6B1B">
      <w:pPr>
        <w:bidi w:val="0"/>
        <w:spacing w:before="200" w:after="200" w:line="276" w:lineRule="auto"/>
        <w:rPr>
          <w:rFonts w:cs="David"/>
          <w:b/>
          <w:bCs/>
          <w:caps/>
          <w:spacing w:val="15"/>
          <w:sz w:val="28"/>
          <w:szCs w:val="28"/>
          <w:lang w:eastAsia="he-IL"/>
        </w:rPr>
      </w:pPr>
      <w:bookmarkStart w:id="594" w:name="_Toc92030570"/>
      <w:r w:rsidRPr="005E6B1B">
        <w:rPr>
          <w:rFonts w:cs="David"/>
          <w:b/>
          <w:bCs/>
          <w:caps/>
          <w:spacing w:val="15"/>
          <w:sz w:val="28"/>
          <w:szCs w:val="28"/>
          <w:rtl/>
          <w:lang w:eastAsia="he-IL"/>
        </w:rPr>
        <w:br w:type="page"/>
      </w:r>
    </w:p>
    <w:p w14:paraId="092D84B7" w14:textId="77777777" w:rsidR="008B7D4C" w:rsidRPr="008B7D4C" w:rsidRDefault="008B7D4C" w:rsidP="00AA5F79">
      <w:pPr>
        <w:widowControl w:val="0"/>
        <w:jc w:val="center"/>
        <w:outlineLvl w:val="1"/>
        <w:rPr>
          <w:rFonts w:cs="David"/>
          <w:b/>
          <w:bCs/>
          <w:caps/>
          <w:spacing w:val="15"/>
          <w:sz w:val="28"/>
          <w:szCs w:val="28"/>
          <w:u w:val="single"/>
          <w:rtl/>
          <w:lang w:eastAsia="he-IL"/>
        </w:rPr>
      </w:pPr>
      <w:bookmarkStart w:id="595" w:name="_Toc95377514"/>
      <w:bookmarkStart w:id="596" w:name="_Toc92784919"/>
      <w:r w:rsidRPr="008B7D4C">
        <w:rPr>
          <w:rFonts w:cs="David" w:hint="eastAsia"/>
          <w:b/>
          <w:bCs/>
          <w:caps/>
          <w:spacing w:val="15"/>
          <w:sz w:val="28"/>
          <w:szCs w:val="28"/>
          <w:u w:val="single"/>
          <w:rtl/>
          <w:lang w:eastAsia="he-IL"/>
        </w:rPr>
        <w:lastRenderedPageBreak/>
        <w:t>נספח</w:t>
      </w:r>
      <w:r w:rsidRPr="008B7D4C">
        <w:rPr>
          <w:rFonts w:cs="David"/>
          <w:b/>
          <w:bCs/>
          <w:caps/>
          <w:spacing w:val="15"/>
          <w:sz w:val="28"/>
          <w:szCs w:val="28"/>
          <w:u w:val="single"/>
          <w:rtl/>
          <w:lang w:eastAsia="he-IL"/>
        </w:rPr>
        <w:t xml:space="preserve"> </w:t>
      </w:r>
      <w:r w:rsidR="00AA5F79">
        <w:rPr>
          <w:rFonts w:cs="David" w:hint="cs"/>
          <w:b/>
          <w:bCs/>
          <w:caps/>
          <w:spacing w:val="15"/>
          <w:sz w:val="28"/>
          <w:szCs w:val="28"/>
          <w:u w:val="single"/>
          <w:rtl/>
          <w:lang w:eastAsia="he-IL"/>
        </w:rPr>
        <w:t>ד</w:t>
      </w:r>
      <w:r w:rsidR="00AA5F79" w:rsidRPr="008B7D4C">
        <w:rPr>
          <w:rFonts w:cs="David"/>
          <w:b/>
          <w:bCs/>
          <w:caps/>
          <w:spacing w:val="15"/>
          <w:sz w:val="28"/>
          <w:szCs w:val="28"/>
          <w:u w:val="single"/>
          <w:rtl/>
          <w:lang w:eastAsia="he-IL"/>
        </w:rPr>
        <w:t>'</w:t>
      </w:r>
      <w:r w:rsidRPr="008B7D4C">
        <w:rPr>
          <w:rFonts w:cs="David"/>
          <w:b/>
          <w:bCs/>
          <w:caps/>
          <w:spacing w:val="15"/>
          <w:sz w:val="26"/>
          <w:szCs w:val="26"/>
          <w:u w:val="single"/>
          <w:rtl/>
          <w:lang w:eastAsia="he-IL"/>
        </w:rPr>
        <w:t xml:space="preserve">– </w:t>
      </w:r>
      <w:r w:rsidRPr="008B7D4C">
        <w:rPr>
          <w:rFonts w:cs="David"/>
          <w:b/>
          <w:bCs/>
          <w:caps/>
          <w:spacing w:val="15"/>
          <w:sz w:val="28"/>
          <w:szCs w:val="28"/>
          <w:u w:val="single"/>
          <w:rtl/>
          <w:lang w:eastAsia="he-IL"/>
        </w:rPr>
        <w:t>התחייבות לסודיות והיעדר ניגוד עניינים</w:t>
      </w:r>
      <w:bookmarkEnd w:id="594"/>
      <w:bookmarkEnd w:id="595"/>
      <w:bookmarkEnd w:id="596"/>
      <w:r w:rsidRPr="008B7D4C">
        <w:rPr>
          <w:rFonts w:cs="David"/>
          <w:b/>
          <w:bCs/>
          <w:caps/>
          <w:spacing w:val="15"/>
          <w:sz w:val="28"/>
          <w:szCs w:val="28"/>
          <w:u w:val="single"/>
          <w:rtl/>
          <w:lang w:eastAsia="he-IL"/>
        </w:rPr>
        <w:t xml:space="preserve"> </w:t>
      </w:r>
    </w:p>
    <w:p w14:paraId="32491921" w14:textId="77777777" w:rsidR="008B7D4C" w:rsidRPr="008B7D4C" w:rsidRDefault="008B7D4C" w:rsidP="008B7D4C">
      <w:pPr>
        <w:widowControl w:val="0"/>
        <w:spacing w:before="40" w:line="360" w:lineRule="auto"/>
        <w:ind w:left="397"/>
        <w:jc w:val="center"/>
        <w:rPr>
          <w:rFonts w:cs="David"/>
          <w:szCs w:val="26"/>
          <w:rtl/>
          <w:lang w:eastAsia="he-IL"/>
        </w:rPr>
      </w:pPr>
      <w:r w:rsidRPr="008B7D4C">
        <w:rPr>
          <w:rFonts w:cs="David"/>
          <w:sz w:val="28"/>
          <w:szCs w:val="28"/>
          <w:rtl/>
          <w:lang w:eastAsia="he-IL"/>
        </w:rPr>
        <w:t xml:space="preserve"> </w:t>
      </w:r>
    </w:p>
    <w:p w14:paraId="3955C6C1" w14:textId="77777777" w:rsidR="008B7D4C" w:rsidRPr="005B3380" w:rsidRDefault="008B7D4C" w:rsidP="008B7D4C">
      <w:pPr>
        <w:spacing w:line="360" w:lineRule="auto"/>
        <w:jc w:val="both"/>
        <w:rPr>
          <w:rFonts w:cs="David"/>
          <w:b/>
          <w:bCs/>
          <w:rtl/>
          <w:lang w:eastAsia="he-IL"/>
        </w:rPr>
      </w:pPr>
      <w:r w:rsidRPr="005B3380">
        <w:rPr>
          <w:rFonts w:cs="David" w:hint="cs"/>
          <w:b/>
          <w:bCs/>
          <w:rtl/>
          <w:lang w:eastAsia="he-IL"/>
        </w:rPr>
        <w:t>לכבוד</w:t>
      </w:r>
    </w:p>
    <w:p w14:paraId="2AB6A3B2" w14:textId="77777777" w:rsidR="008B7D4C" w:rsidRPr="005B3380" w:rsidRDefault="008B7D4C" w:rsidP="008B7D4C">
      <w:pPr>
        <w:spacing w:line="360" w:lineRule="auto"/>
        <w:jc w:val="both"/>
        <w:rPr>
          <w:rFonts w:cs="David"/>
          <w:b/>
          <w:bCs/>
          <w:rtl/>
          <w:lang w:eastAsia="he-IL"/>
        </w:rPr>
      </w:pPr>
      <w:r w:rsidRPr="005B3380">
        <w:rPr>
          <w:rFonts w:cs="David" w:hint="eastAsia"/>
          <w:b/>
          <w:bCs/>
          <w:rtl/>
          <w:lang w:eastAsia="he-IL"/>
        </w:rPr>
        <w:t>מינהל</w:t>
      </w:r>
      <w:r w:rsidRPr="005B3380">
        <w:rPr>
          <w:rFonts w:cs="David"/>
          <w:b/>
          <w:bCs/>
          <w:rtl/>
          <w:lang w:eastAsia="he-IL"/>
        </w:rPr>
        <w:t xml:space="preserve"> הרכש הממשלתי, החשב הכללי משרד האוצר </w:t>
      </w:r>
    </w:p>
    <w:p w14:paraId="3BB2A560" w14:textId="77777777" w:rsidR="008B7D4C" w:rsidRPr="005B3380" w:rsidRDefault="008B7D4C" w:rsidP="008B7D4C">
      <w:pPr>
        <w:spacing w:before="40" w:after="40" w:line="360" w:lineRule="auto"/>
        <w:ind w:left="397"/>
        <w:jc w:val="both"/>
        <w:rPr>
          <w:rFonts w:cs="David"/>
          <w:rtl/>
          <w:lang w:eastAsia="he-IL"/>
        </w:rPr>
      </w:pPr>
    </w:p>
    <w:p w14:paraId="4F7F392D" w14:textId="77777777" w:rsidR="008B7D4C" w:rsidRPr="005B3380" w:rsidRDefault="008B7D4C" w:rsidP="008B7D4C">
      <w:pPr>
        <w:spacing w:line="360" w:lineRule="auto"/>
        <w:jc w:val="both"/>
        <w:rPr>
          <w:rFonts w:ascii="David" w:hAnsi="David" w:cs="David"/>
          <w:rtl/>
          <w:lang w:eastAsia="he-IL"/>
        </w:rPr>
      </w:pPr>
      <w:r w:rsidRPr="005B3380">
        <w:rPr>
          <w:rFonts w:cs="David" w:hint="cs"/>
          <w:rtl/>
          <w:lang w:eastAsia="he-IL"/>
        </w:rPr>
        <w:t xml:space="preserve">אני _______________________, ת.ז. __________________, אשר תפקידי אצל הספק הינו ______________________, נותן התחייבות זו בקשר להתקשרות על ידי __________________________________ </w:t>
      </w:r>
      <w:r w:rsidRPr="005B3380">
        <w:rPr>
          <w:rFonts w:cs="David" w:hint="cs"/>
          <w:i/>
          <w:iCs/>
          <w:rtl/>
          <w:lang w:eastAsia="he-IL"/>
        </w:rPr>
        <w:t>[למלא שם הספק]</w:t>
      </w:r>
      <w:r w:rsidRPr="005B3380">
        <w:rPr>
          <w:rFonts w:cs="David" w:hint="cs"/>
          <w:rtl/>
          <w:lang w:eastAsia="he-IL"/>
        </w:rPr>
        <w:t xml:space="preserve"> </w:t>
      </w:r>
      <w:r w:rsidRPr="005B3380">
        <w:rPr>
          <w:rFonts w:cs="David"/>
          <w:rtl/>
          <w:lang w:eastAsia="he-IL"/>
        </w:rPr>
        <w:t>(להלן</w:t>
      </w:r>
      <w:r w:rsidRPr="005B3380">
        <w:rPr>
          <w:rFonts w:cs="David" w:hint="cs"/>
          <w:rtl/>
          <w:lang w:eastAsia="he-IL"/>
        </w:rPr>
        <w:t xml:space="preserve"> -</w:t>
      </w:r>
      <w:r w:rsidRPr="005B3380">
        <w:rPr>
          <w:rFonts w:cs="David"/>
          <w:rtl/>
          <w:lang w:eastAsia="he-IL"/>
        </w:rPr>
        <w:t xml:space="preserve"> "</w:t>
      </w:r>
      <w:r w:rsidRPr="005B3380">
        <w:rPr>
          <w:rFonts w:cs="David" w:hint="eastAsia"/>
          <w:b/>
          <w:bCs/>
          <w:rtl/>
          <w:lang w:eastAsia="he-IL"/>
        </w:rPr>
        <w:t>הספק</w:t>
      </w:r>
      <w:r w:rsidRPr="005B3380">
        <w:rPr>
          <w:rFonts w:cs="David"/>
          <w:rtl/>
          <w:lang w:eastAsia="he-IL"/>
        </w:rPr>
        <w:t>")</w:t>
      </w:r>
      <w:r w:rsidRPr="005B3380">
        <w:rPr>
          <w:rFonts w:cs="David" w:hint="cs"/>
          <w:rtl/>
          <w:lang w:eastAsia="he-IL"/>
        </w:rPr>
        <w:t xml:space="preserve"> ל</w:t>
      </w:r>
      <w:r w:rsidRPr="005B3380">
        <w:rPr>
          <w:rFonts w:ascii="David" w:hAnsi="David" w:cs="David"/>
          <w:rtl/>
          <w:lang w:eastAsia="he-IL"/>
        </w:rPr>
        <w:t>מכרז</w:t>
      </w:r>
      <w:r w:rsidRPr="005B3380">
        <w:rPr>
          <w:rFonts w:ascii="David" w:hAnsi="David" w:cs="David" w:hint="cs"/>
          <w:rtl/>
          <w:lang w:eastAsia="he-IL"/>
        </w:rPr>
        <w:t xml:space="preserve"> מרכזי</w:t>
      </w:r>
      <w:r w:rsidRPr="005B3380">
        <w:rPr>
          <w:rFonts w:ascii="David" w:hAnsi="David" w:cs="David"/>
          <w:rtl/>
          <w:lang w:eastAsia="he-IL"/>
        </w:rPr>
        <w:t xml:space="preserve"> מספר </w:t>
      </w:r>
      <w:r w:rsidRPr="005B3380">
        <w:rPr>
          <w:rFonts w:ascii="David" w:hAnsi="David" w:cs="David" w:hint="cs"/>
          <w:rtl/>
          <w:lang w:eastAsia="he-IL"/>
        </w:rPr>
        <w:t xml:space="preserve">07-2021 לתדלוק רכבים, תחזוקת תחנות פנימיות ושטיפת רכבים עבור משרדי הממשלה, יחידות הסמך וגופים נלווים </w:t>
      </w:r>
      <w:r w:rsidRPr="005B3380">
        <w:rPr>
          <w:rFonts w:cs="David" w:hint="cs"/>
          <w:rtl/>
          <w:lang w:eastAsia="he-IL"/>
        </w:rPr>
        <w:t>(להלן - "</w:t>
      </w:r>
      <w:r w:rsidRPr="005B3380">
        <w:rPr>
          <w:rFonts w:cs="David" w:hint="cs"/>
          <w:b/>
          <w:bCs/>
          <w:rtl/>
          <w:lang w:eastAsia="he-IL"/>
        </w:rPr>
        <w:t>המכרז</w:t>
      </w:r>
      <w:r w:rsidRPr="005B3380">
        <w:rPr>
          <w:rFonts w:cs="David" w:hint="cs"/>
          <w:rtl/>
          <w:lang w:eastAsia="he-IL"/>
        </w:rPr>
        <w:t>").</w:t>
      </w:r>
    </w:p>
    <w:p w14:paraId="5EC1635D" w14:textId="77777777" w:rsidR="008B7D4C" w:rsidRPr="005B3380" w:rsidRDefault="008B7D4C" w:rsidP="00740B45">
      <w:pPr>
        <w:widowControl w:val="0"/>
        <w:numPr>
          <w:ilvl w:val="0"/>
          <w:numId w:val="77"/>
        </w:numPr>
        <w:overflowPunct w:val="0"/>
        <w:autoSpaceDE w:val="0"/>
        <w:autoSpaceDN w:val="0"/>
        <w:adjustRightInd w:val="0"/>
        <w:spacing w:before="120" w:after="120" w:line="360" w:lineRule="auto"/>
        <w:jc w:val="both"/>
        <w:textAlignment w:val="baseline"/>
        <w:rPr>
          <w:rFonts w:cs="David"/>
          <w:rtl/>
          <w:lang w:eastAsia="he-IL"/>
        </w:rPr>
      </w:pPr>
      <w:r w:rsidRPr="005B3380">
        <w:rPr>
          <w:rFonts w:cs="David"/>
          <w:rtl/>
          <w:lang w:eastAsia="he-IL"/>
        </w:rPr>
        <w:t>בהתחייבות זו תהיה למונחים הבאים המשמעות המופיעה לצידם:</w:t>
      </w:r>
    </w:p>
    <w:p w14:paraId="3C0DD5D4" w14:textId="77777777" w:rsidR="008B7D4C" w:rsidRPr="005B3380" w:rsidRDefault="008B7D4C" w:rsidP="008B7D4C">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5B3380">
        <w:rPr>
          <w:rFonts w:cs="David"/>
          <w:b/>
          <w:bCs/>
          <w:rtl/>
          <w:lang w:eastAsia="he-IL"/>
        </w:rPr>
        <w:t>"מידע"</w:t>
      </w:r>
      <w:r w:rsidRPr="005B3380">
        <w:rPr>
          <w:rFonts w:cs="David"/>
          <w:rtl/>
          <w:lang w:eastAsia="he-IL"/>
        </w:rPr>
        <w:t xml:space="preserve"> -</w:t>
      </w:r>
      <w:r w:rsidRPr="005B3380">
        <w:rPr>
          <w:rFonts w:cs="David" w:hint="cs"/>
          <w:rtl/>
          <w:lang w:eastAsia="he-IL"/>
        </w:rPr>
        <w:t xml:space="preserve"> </w:t>
      </w:r>
      <w:r w:rsidRPr="005B3380">
        <w:rPr>
          <w:rFonts w:cs="David"/>
          <w:rtl/>
          <w:lang w:eastAsia="he-IL"/>
        </w:rPr>
        <w:t>כל מידע (</w:t>
      </w:r>
      <w:r w:rsidRPr="005B3380">
        <w:rPr>
          <w:rFonts w:cs="David"/>
          <w:lang w:eastAsia="he-IL"/>
        </w:rPr>
        <w:t>Information</w:t>
      </w:r>
      <w:r w:rsidRPr="005B3380">
        <w:rPr>
          <w:rFonts w:cs="David"/>
          <w:rtl/>
          <w:lang w:eastAsia="he-IL"/>
        </w:rPr>
        <w:t>), ידע (</w:t>
      </w:r>
      <w:r w:rsidRPr="005B3380">
        <w:rPr>
          <w:rFonts w:cs="David"/>
          <w:lang w:eastAsia="he-IL"/>
        </w:rPr>
        <w:t>Know-How</w:t>
      </w:r>
      <w:r w:rsidRPr="005B3380">
        <w:rPr>
          <w:rFonts w:cs="David"/>
          <w:rtl/>
          <w:lang w:eastAsia="he-IL"/>
        </w:rPr>
        <w:t>), ידיעה, מסמך, תכתובת, תוכנית, נתון, מודל, חוות דעת, מסקנה וכל דבר אחר כיוצ"ב הקשור ב</w:t>
      </w:r>
      <w:r w:rsidRPr="005B3380">
        <w:rPr>
          <w:rFonts w:cs="David" w:hint="cs"/>
          <w:rtl/>
          <w:lang w:eastAsia="he-IL"/>
        </w:rPr>
        <w:t>אספקת</w:t>
      </w:r>
      <w:r w:rsidRPr="005B3380">
        <w:rPr>
          <w:rFonts w:cs="David"/>
          <w:rtl/>
          <w:lang w:eastAsia="he-IL"/>
        </w:rPr>
        <w:t xml:space="preserve"> ה</w:t>
      </w:r>
      <w:r w:rsidRPr="005B3380">
        <w:rPr>
          <w:rFonts w:cs="David" w:hint="cs"/>
          <w:rtl/>
          <w:lang w:eastAsia="he-IL"/>
        </w:rPr>
        <w:t>שירותים</w:t>
      </w:r>
      <w:r w:rsidRPr="005B3380">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79D10732" w14:textId="2663A634" w:rsidR="008B7D4C" w:rsidRPr="005B3380" w:rsidRDefault="008B7D4C" w:rsidP="008B7D4C">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5B3380">
        <w:rPr>
          <w:rFonts w:cs="David"/>
          <w:b/>
          <w:bCs/>
          <w:rtl/>
          <w:lang w:eastAsia="he-IL"/>
        </w:rPr>
        <w:t xml:space="preserve">"סודות מקצועיים" </w:t>
      </w:r>
      <w:r w:rsidRPr="005B3380">
        <w:rPr>
          <w:rFonts w:cs="David"/>
          <w:rtl/>
          <w:lang w:eastAsia="he-IL"/>
        </w:rPr>
        <w:t>-</w:t>
      </w:r>
      <w:r w:rsidRPr="005B3380">
        <w:rPr>
          <w:rFonts w:cs="David" w:hint="cs"/>
          <w:rtl/>
          <w:lang w:eastAsia="he-IL"/>
        </w:rPr>
        <w:t xml:space="preserve"> </w:t>
      </w:r>
      <w:r w:rsidRPr="005B3380">
        <w:rPr>
          <w:rFonts w:cs="David"/>
          <w:rtl/>
          <w:lang w:eastAsia="he-IL"/>
        </w:rPr>
        <w:t>כל מידע אשר יגיע לידי בקשר ל</w:t>
      </w:r>
      <w:r w:rsidRPr="005B3380">
        <w:rPr>
          <w:rFonts w:cs="David" w:hint="cs"/>
          <w:rtl/>
          <w:lang w:eastAsia="he-IL"/>
        </w:rPr>
        <w:t>אספקת</w:t>
      </w:r>
      <w:r w:rsidRPr="005B3380">
        <w:rPr>
          <w:rFonts w:cs="David"/>
          <w:rtl/>
          <w:lang w:eastAsia="he-IL"/>
        </w:rPr>
        <w:t xml:space="preserve"> ה</w:t>
      </w:r>
      <w:r w:rsidRPr="005B3380">
        <w:rPr>
          <w:rFonts w:cs="David" w:hint="cs"/>
          <w:rtl/>
          <w:lang w:eastAsia="he-IL"/>
        </w:rPr>
        <w:t>שירותים</w:t>
      </w:r>
      <w:r w:rsidRPr="005B3380">
        <w:rPr>
          <w:rFonts w:cs="David"/>
          <w:rtl/>
          <w:lang w:eastAsia="he-IL"/>
        </w:rPr>
        <w:t>, בין אם נתקבל במהלך מתן ה</w:t>
      </w:r>
      <w:r w:rsidRPr="005B3380">
        <w:rPr>
          <w:rFonts w:cs="David" w:hint="cs"/>
          <w:rtl/>
          <w:lang w:eastAsia="he-IL"/>
        </w:rPr>
        <w:t>שירותים</w:t>
      </w:r>
      <w:r w:rsidRPr="005B3380">
        <w:rPr>
          <w:rFonts w:cs="David"/>
          <w:rtl/>
          <w:lang w:eastAsia="he-IL"/>
        </w:rPr>
        <w:t xml:space="preserve"> או לאחר מכן, לרבות ומבלי לפגוע בכלליות האמור לעיל: מידע אשר </w:t>
      </w:r>
      <w:del w:id="597" w:author="galili galili" w:date="2022-02-10T09:52:00Z">
        <w:r w:rsidRPr="005B3380">
          <w:rPr>
            <w:rFonts w:cs="David"/>
            <w:rtl/>
            <w:lang w:eastAsia="he-IL"/>
          </w:rPr>
          <w:delText>ימסר</w:delText>
        </w:r>
      </w:del>
      <w:ins w:id="598" w:author="galili galili" w:date="2022-02-10T09:52:00Z">
        <w:r w:rsidRPr="005B3380">
          <w:rPr>
            <w:rFonts w:cs="David"/>
            <w:rtl/>
            <w:lang w:eastAsia="he-IL"/>
          </w:rPr>
          <w:t>י</w:t>
        </w:r>
        <w:r w:rsidR="00353130">
          <w:rPr>
            <w:rFonts w:cs="David" w:hint="cs"/>
            <w:rtl/>
            <w:lang w:eastAsia="he-IL"/>
          </w:rPr>
          <w:t>י</w:t>
        </w:r>
        <w:r w:rsidRPr="005B3380">
          <w:rPr>
            <w:rFonts w:cs="David"/>
            <w:rtl/>
            <w:lang w:eastAsia="he-IL"/>
          </w:rPr>
          <w:t>מסר</w:t>
        </w:r>
      </w:ins>
      <w:r w:rsidRPr="005B3380">
        <w:rPr>
          <w:rFonts w:cs="David"/>
          <w:rtl/>
          <w:lang w:eastAsia="he-IL"/>
        </w:rPr>
        <w:t xml:space="preserve"> ע</w:t>
      </w:r>
      <w:r w:rsidRPr="005B3380">
        <w:rPr>
          <w:rFonts w:cs="David" w:hint="cs"/>
          <w:rtl/>
          <w:lang w:eastAsia="he-IL"/>
        </w:rPr>
        <w:t xml:space="preserve">ל ידי </w:t>
      </w:r>
      <w:r w:rsidRPr="005B3380">
        <w:rPr>
          <w:rFonts w:cs="David"/>
          <w:rtl/>
          <w:lang w:eastAsia="he-IL"/>
        </w:rPr>
        <w:t xml:space="preserve">מדינת ישראל ו/או כל גורם אחר ו/או מי מטעמה. </w:t>
      </w:r>
    </w:p>
    <w:p w14:paraId="630DF98E" w14:textId="77777777" w:rsidR="008B7D4C" w:rsidRPr="005B3380" w:rsidRDefault="008B7D4C" w:rsidP="00740B45">
      <w:pPr>
        <w:numPr>
          <w:ilvl w:val="0"/>
          <w:numId w:val="77"/>
        </w:numPr>
        <w:spacing w:line="360" w:lineRule="auto"/>
        <w:contextualSpacing/>
        <w:jc w:val="both"/>
        <w:rPr>
          <w:rFonts w:cs="David"/>
          <w:lang w:eastAsia="he-IL"/>
        </w:rPr>
      </w:pPr>
      <w:r w:rsidRPr="005B3380">
        <w:rPr>
          <w:rFonts w:cs="David"/>
          <w:rtl/>
          <w:lang w:eastAsia="he-IL"/>
        </w:rPr>
        <w:t>הננ</w:t>
      </w:r>
      <w:r w:rsidRPr="005B3380">
        <w:rPr>
          <w:rFonts w:cs="David" w:hint="cs"/>
          <w:rtl/>
          <w:lang w:eastAsia="he-IL"/>
        </w:rPr>
        <w:t>י</w:t>
      </w:r>
      <w:r w:rsidRPr="005B3380">
        <w:rPr>
          <w:rFonts w:cs="David"/>
          <w:rtl/>
          <w:lang w:eastAsia="he-IL"/>
        </w:rPr>
        <w:t xml:space="preserve"> מתחייב לשמור את המידע והסודות המקצועיים </w:t>
      </w:r>
      <w:r w:rsidRPr="005B3380">
        <w:rPr>
          <w:rFonts w:cs="David" w:hint="cs"/>
          <w:rtl/>
          <w:lang w:eastAsia="he-IL"/>
        </w:rPr>
        <w:t xml:space="preserve">שיגיעו אלי עקב ההסכם, </w:t>
      </w:r>
      <w:r w:rsidRPr="005B3380">
        <w:rPr>
          <w:rFonts w:cs="David"/>
          <w:rtl/>
          <w:lang w:eastAsia="he-IL"/>
        </w:rPr>
        <w:t xml:space="preserve">בסודיות מוחלטת ולעשות בהם שימוש אך ורק לצורך </w:t>
      </w:r>
      <w:r w:rsidRPr="005B3380">
        <w:rPr>
          <w:rFonts w:cs="David" w:hint="cs"/>
          <w:rtl/>
          <w:lang w:eastAsia="he-IL"/>
        </w:rPr>
        <w:t>מילוי חובותיי על פי ההסכם</w:t>
      </w:r>
      <w:r w:rsidRPr="005B3380">
        <w:rPr>
          <w:rFonts w:cs="David"/>
          <w:rtl/>
          <w:lang w:eastAsia="he-IL"/>
        </w:rPr>
        <w:t xml:space="preserve">. </w:t>
      </w:r>
    </w:p>
    <w:p w14:paraId="2A2BA81C" w14:textId="77777777" w:rsidR="008B7D4C" w:rsidRPr="005B3380" w:rsidRDefault="008B7D4C" w:rsidP="00740B45">
      <w:pPr>
        <w:numPr>
          <w:ilvl w:val="0"/>
          <w:numId w:val="77"/>
        </w:numPr>
        <w:spacing w:line="360" w:lineRule="auto"/>
        <w:contextualSpacing/>
        <w:jc w:val="both"/>
        <w:rPr>
          <w:rFonts w:cs="David"/>
          <w:rtl/>
          <w:lang w:eastAsia="he-IL"/>
        </w:rPr>
      </w:pPr>
      <w:r w:rsidRPr="005B3380">
        <w:rPr>
          <w:rFonts w:cs="David"/>
          <w:rtl/>
          <w:lang w:eastAsia="he-IL"/>
        </w:rPr>
        <w:t>מבלי לפגוע בכלליות האמור, הננ</w:t>
      </w:r>
      <w:r w:rsidRPr="005B3380">
        <w:rPr>
          <w:rFonts w:cs="David" w:hint="cs"/>
          <w:rtl/>
          <w:lang w:eastAsia="he-IL"/>
        </w:rPr>
        <w:t>י</w:t>
      </w:r>
      <w:r w:rsidRPr="005B3380">
        <w:rPr>
          <w:rFonts w:cs="David"/>
          <w:rtl/>
          <w:lang w:eastAsia="he-IL"/>
        </w:rPr>
        <w:t xml:space="preserve"> מתחייב לא לפרסם, להעביר, להודיע, למסור או להביא לידיעת כל אדם את המידע והסודות המקצועיים</w:t>
      </w:r>
      <w:r w:rsidRPr="005B3380">
        <w:rPr>
          <w:rFonts w:cs="David" w:hint="cs"/>
          <w:rtl/>
          <w:lang w:eastAsia="he-IL"/>
        </w:rPr>
        <w:t xml:space="preserve"> שהגיעו אלי עקב ההסכם, למעט מידע שהוא בנחלת הכלל או מידע שיש למסור על פי כל דין.</w:t>
      </w:r>
    </w:p>
    <w:p w14:paraId="67DD06BF" w14:textId="77777777" w:rsidR="008B7D4C" w:rsidRPr="005B3380" w:rsidRDefault="008B7D4C" w:rsidP="00740B45">
      <w:pPr>
        <w:numPr>
          <w:ilvl w:val="0"/>
          <w:numId w:val="77"/>
        </w:numPr>
        <w:spacing w:line="360" w:lineRule="auto"/>
        <w:contextualSpacing/>
        <w:jc w:val="both"/>
        <w:rPr>
          <w:rFonts w:cs="David"/>
          <w:rtl/>
          <w:lang w:eastAsia="he-IL"/>
        </w:rPr>
      </w:pPr>
      <w:r w:rsidRPr="005B3380">
        <w:rPr>
          <w:rFonts w:cs="David" w:hint="cs"/>
          <w:rtl/>
          <w:lang w:eastAsia="he-IL"/>
        </w:rPr>
        <w:t xml:space="preserve">נכון למועד החתימה על תצהיר זה, </w:t>
      </w:r>
      <w:r w:rsidRPr="005B3380">
        <w:rPr>
          <w:rFonts w:cs="David"/>
          <w:rtl/>
          <w:lang w:eastAsia="he-IL"/>
        </w:rPr>
        <w:t>לא מתקיים כל ניגוד עניינים בין כל פעילות אחרת או התחייבות אחרת שלי לבין התחייבויות ה</w:t>
      </w:r>
      <w:r w:rsidRPr="005B3380">
        <w:rPr>
          <w:rFonts w:cs="David" w:hint="cs"/>
          <w:rtl/>
          <w:lang w:eastAsia="he-IL"/>
        </w:rPr>
        <w:t>ספק</w:t>
      </w:r>
      <w:r w:rsidRPr="005B3380">
        <w:rPr>
          <w:rFonts w:cs="David"/>
          <w:rtl/>
          <w:lang w:eastAsia="he-IL"/>
        </w:rPr>
        <w:t xml:space="preserve"> על פי הסכם זה. </w:t>
      </w:r>
    </w:p>
    <w:p w14:paraId="2558BFA8" w14:textId="77777777" w:rsidR="008B7D4C" w:rsidRPr="005B3380" w:rsidRDefault="008B7D4C" w:rsidP="00740B45">
      <w:pPr>
        <w:numPr>
          <w:ilvl w:val="0"/>
          <w:numId w:val="77"/>
        </w:numPr>
        <w:spacing w:line="360" w:lineRule="auto"/>
        <w:contextualSpacing/>
        <w:jc w:val="both"/>
        <w:rPr>
          <w:rFonts w:cs="David"/>
          <w:lang w:eastAsia="he-IL"/>
        </w:rPr>
      </w:pPr>
      <w:r w:rsidRPr="005B3380">
        <w:rPr>
          <w:rFonts w:cs="David"/>
          <w:rtl/>
          <w:lang w:eastAsia="he-IL"/>
        </w:rPr>
        <w:t xml:space="preserve">אמנע מכל פעולה שיש בה </w:t>
      </w:r>
      <w:r w:rsidRPr="005B3380">
        <w:rPr>
          <w:rFonts w:cs="David" w:hint="cs"/>
          <w:rtl/>
          <w:lang w:eastAsia="he-IL"/>
        </w:rPr>
        <w:t xml:space="preserve">כדי ליצור </w:t>
      </w:r>
      <w:r w:rsidRPr="005B3380">
        <w:rPr>
          <w:rFonts w:cs="David"/>
          <w:rtl/>
          <w:lang w:eastAsia="he-IL"/>
        </w:rPr>
        <w:t xml:space="preserve">ניגוד עניינים בין מילוי תפקידי על פי </w:t>
      </w:r>
      <w:r w:rsidRPr="005B3380">
        <w:rPr>
          <w:rFonts w:cs="David" w:hint="cs"/>
          <w:rtl/>
          <w:lang w:eastAsia="he-IL"/>
        </w:rPr>
        <w:t>ה</w:t>
      </w:r>
      <w:r w:rsidRPr="005B3380">
        <w:rPr>
          <w:rFonts w:cs="David"/>
          <w:rtl/>
          <w:lang w:eastAsia="he-IL"/>
        </w:rPr>
        <w:t>הסכם לבין מילוי תפקיד או התחייבות אחרת, במישרין או בעקיפין</w:t>
      </w:r>
      <w:r w:rsidRPr="005B3380">
        <w:rPr>
          <w:rFonts w:cs="David" w:hint="cs"/>
          <w:rtl/>
          <w:lang w:eastAsia="he-IL"/>
        </w:rPr>
        <w:t>.</w:t>
      </w:r>
      <w:r w:rsidRPr="005B3380">
        <w:rPr>
          <w:rFonts w:cs="David"/>
          <w:rtl/>
          <w:lang w:eastAsia="he-IL"/>
        </w:rPr>
        <w:t xml:space="preserve"> </w:t>
      </w:r>
    </w:p>
    <w:p w14:paraId="58BD4395" w14:textId="77777777" w:rsidR="008B7D4C" w:rsidRPr="005B3380" w:rsidRDefault="008B7D4C" w:rsidP="00740B45">
      <w:pPr>
        <w:numPr>
          <w:ilvl w:val="0"/>
          <w:numId w:val="77"/>
        </w:numPr>
        <w:spacing w:line="360" w:lineRule="auto"/>
        <w:contextualSpacing/>
        <w:jc w:val="both"/>
        <w:rPr>
          <w:rFonts w:cs="David"/>
          <w:rtl/>
          <w:lang w:eastAsia="he-IL"/>
        </w:rPr>
      </w:pPr>
      <w:r w:rsidRPr="005B3380">
        <w:rPr>
          <w:rFonts w:cs="David"/>
          <w:rtl/>
          <w:lang w:eastAsia="he-IL"/>
        </w:rPr>
        <w:t>אני מתחייב להודיע ל</w:t>
      </w:r>
      <w:r w:rsidRPr="005B3380">
        <w:rPr>
          <w:rFonts w:cs="David" w:hint="cs"/>
          <w:rtl/>
          <w:lang w:eastAsia="he-IL"/>
        </w:rPr>
        <w:t>עורך המכרז ולמזמין</w:t>
      </w:r>
      <w:r w:rsidRPr="005B3380">
        <w:rPr>
          <w:rFonts w:cs="David"/>
          <w:rtl/>
          <w:lang w:eastAsia="he-IL"/>
        </w:rPr>
        <w:t xml:space="preserve"> על כל </w:t>
      </w:r>
      <w:r w:rsidRPr="005B3380">
        <w:rPr>
          <w:rFonts w:cs="David"/>
          <w:i/>
          <w:iCs/>
          <w:rtl/>
          <w:lang w:eastAsia="he-IL"/>
        </w:rPr>
        <w:t>חשש</w:t>
      </w:r>
      <w:r w:rsidRPr="005B3380">
        <w:rPr>
          <w:rFonts w:cs="David"/>
          <w:rtl/>
          <w:lang w:eastAsia="he-IL"/>
        </w:rPr>
        <w:t xml:space="preserve"> לקיום ניגוד עניינים בין התחייבויותיי על פי ה</w:t>
      </w:r>
      <w:r w:rsidRPr="005B3380">
        <w:rPr>
          <w:rFonts w:cs="David" w:hint="cs"/>
          <w:rtl/>
          <w:lang w:eastAsia="he-IL"/>
        </w:rPr>
        <w:t>ה</w:t>
      </w:r>
      <w:r w:rsidRPr="005B3380">
        <w:rPr>
          <w:rFonts w:cs="David"/>
          <w:rtl/>
          <w:lang w:eastAsia="he-IL"/>
        </w:rPr>
        <w:t>סכם</w:t>
      </w:r>
      <w:r w:rsidRPr="005B3380">
        <w:rPr>
          <w:rFonts w:cs="David" w:hint="cs"/>
          <w:rtl/>
          <w:lang w:eastAsia="he-IL"/>
        </w:rPr>
        <w:t xml:space="preserve"> </w:t>
      </w:r>
      <w:r w:rsidRPr="005B3380">
        <w:rPr>
          <w:rFonts w:cs="David"/>
          <w:rtl/>
          <w:lang w:eastAsia="he-IL"/>
        </w:rPr>
        <w:t xml:space="preserve">לבין פעילות אחרת שלי. </w:t>
      </w:r>
    </w:p>
    <w:p w14:paraId="6FD683C4" w14:textId="77777777" w:rsidR="008B7D4C" w:rsidRPr="005B3380" w:rsidRDefault="008B7D4C" w:rsidP="008B7D4C">
      <w:pPr>
        <w:spacing w:line="360" w:lineRule="auto"/>
        <w:ind w:left="720"/>
        <w:contextualSpacing/>
        <w:jc w:val="both"/>
        <w:rPr>
          <w:rFonts w:cs="David"/>
          <w:rtl/>
          <w:lang w:eastAsia="he-IL"/>
        </w:rPr>
      </w:pPr>
    </w:p>
    <w:p w14:paraId="1389F1D6" w14:textId="77777777" w:rsidR="008B7D4C" w:rsidRPr="005B3380" w:rsidRDefault="008B7D4C" w:rsidP="008B7D4C">
      <w:pPr>
        <w:spacing w:after="200" w:line="360" w:lineRule="auto"/>
        <w:jc w:val="center"/>
        <w:rPr>
          <w:rFonts w:cs="FrankRuehl"/>
          <w:rtl/>
          <w:lang w:eastAsia="he-IL"/>
        </w:rPr>
      </w:pPr>
      <w:r w:rsidRPr="005B3380">
        <w:rPr>
          <w:rFonts w:cs="David" w:hint="eastAsia"/>
          <w:rtl/>
          <w:lang w:eastAsia="he-IL"/>
        </w:rPr>
        <w:t>שם</w:t>
      </w:r>
      <w:r w:rsidRPr="005B3380">
        <w:rPr>
          <w:rFonts w:cs="David"/>
          <w:rtl/>
          <w:lang w:eastAsia="he-IL"/>
        </w:rPr>
        <w:t xml:space="preserve">: _________________ </w:t>
      </w:r>
      <w:r w:rsidRPr="005B3380">
        <w:rPr>
          <w:rFonts w:cs="David" w:hint="eastAsia"/>
          <w:rtl/>
          <w:lang w:eastAsia="he-IL"/>
        </w:rPr>
        <w:t>חתימה</w:t>
      </w:r>
      <w:r w:rsidRPr="005B3380">
        <w:rPr>
          <w:rFonts w:cs="David"/>
          <w:rtl/>
          <w:lang w:eastAsia="he-IL"/>
        </w:rPr>
        <w:t xml:space="preserve">: _____________ </w:t>
      </w:r>
      <w:r w:rsidRPr="005B3380">
        <w:rPr>
          <w:rFonts w:cs="David" w:hint="eastAsia"/>
          <w:rtl/>
          <w:lang w:eastAsia="he-IL"/>
        </w:rPr>
        <w:t>תאריך</w:t>
      </w:r>
      <w:r w:rsidRPr="005B3380">
        <w:rPr>
          <w:rFonts w:cs="David"/>
          <w:rtl/>
          <w:lang w:eastAsia="he-IL"/>
        </w:rPr>
        <w:t xml:space="preserve">:___________ </w:t>
      </w:r>
    </w:p>
    <w:p w14:paraId="2E0F6D7E" w14:textId="77777777" w:rsidR="008B7D4C" w:rsidRPr="008B7D4C" w:rsidRDefault="008B7D4C" w:rsidP="008B7D4C">
      <w:pPr>
        <w:rPr>
          <w:rFonts w:cs="FrankRuehl"/>
          <w:rtl/>
          <w:lang w:eastAsia="he-IL"/>
        </w:rPr>
      </w:pPr>
    </w:p>
    <w:p w14:paraId="20E850F1" w14:textId="77777777" w:rsidR="008B7D4C" w:rsidRDefault="008B7D4C" w:rsidP="006117D8">
      <w:pPr>
        <w:rPr>
          <w:rtl/>
        </w:rPr>
      </w:pPr>
    </w:p>
    <w:p w14:paraId="0B76030C" w14:textId="77777777" w:rsidR="00AA5F79" w:rsidRDefault="00AA5F79" w:rsidP="006117D8">
      <w:pPr>
        <w:rPr>
          <w:rtl/>
        </w:rPr>
      </w:pPr>
    </w:p>
    <w:p w14:paraId="495FA080" w14:textId="77777777" w:rsidR="00AA5F79" w:rsidRDefault="00AA5F79" w:rsidP="006117D8">
      <w:pPr>
        <w:rPr>
          <w:rtl/>
        </w:rPr>
      </w:pPr>
    </w:p>
    <w:p w14:paraId="749D30BA" w14:textId="77777777" w:rsidR="00CA776F" w:rsidRPr="00CA776F" w:rsidRDefault="00CA776F">
      <w:pPr>
        <w:bidi w:val="0"/>
        <w:spacing w:before="200" w:after="200" w:line="276" w:lineRule="auto"/>
        <w:rPr>
          <w:rFonts w:cs="David"/>
          <w:b/>
          <w:bCs/>
          <w:caps/>
          <w:spacing w:val="15"/>
          <w:sz w:val="28"/>
          <w:szCs w:val="28"/>
          <w:rtl/>
          <w:lang w:eastAsia="he-IL"/>
        </w:rPr>
      </w:pPr>
      <w:bookmarkStart w:id="599" w:name="_Toc92030571"/>
      <w:r w:rsidRPr="00CA776F">
        <w:rPr>
          <w:rFonts w:cs="David"/>
          <w:b/>
          <w:bCs/>
          <w:caps/>
          <w:spacing w:val="15"/>
          <w:sz w:val="28"/>
          <w:szCs w:val="28"/>
          <w:rtl/>
          <w:lang w:eastAsia="he-IL"/>
        </w:rPr>
        <w:br w:type="page"/>
      </w:r>
    </w:p>
    <w:p w14:paraId="4D6354CB" w14:textId="77777777" w:rsidR="00AA5F79" w:rsidRDefault="00AA5F79" w:rsidP="00AA5F79">
      <w:pPr>
        <w:widowControl w:val="0"/>
        <w:jc w:val="center"/>
        <w:outlineLvl w:val="1"/>
        <w:rPr>
          <w:rFonts w:cs="David"/>
          <w:caps/>
          <w:spacing w:val="15"/>
          <w:sz w:val="28"/>
          <w:szCs w:val="28"/>
          <w:rtl/>
          <w:lang w:eastAsia="he-IL"/>
        </w:rPr>
      </w:pPr>
      <w:bookmarkStart w:id="600" w:name="_Toc95377515"/>
      <w:bookmarkStart w:id="601" w:name="_Toc92784920"/>
      <w:r w:rsidRPr="008B7D4C">
        <w:rPr>
          <w:rFonts w:cs="David" w:hint="eastAsia"/>
          <w:b/>
          <w:bCs/>
          <w:caps/>
          <w:spacing w:val="15"/>
          <w:sz w:val="28"/>
          <w:szCs w:val="28"/>
          <w:u w:val="single"/>
          <w:rtl/>
          <w:lang w:eastAsia="he-IL"/>
        </w:rPr>
        <w:lastRenderedPageBreak/>
        <w:t>נספח</w:t>
      </w:r>
      <w:r w:rsidRPr="008B7D4C">
        <w:rPr>
          <w:rFonts w:cs="David"/>
          <w:b/>
          <w:bCs/>
          <w:caps/>
          <w:spacing w:val="15"/>
          <w:sz w:val="28"/>
          <w:szCs w:val="28"/>
          <w:u w:val="single"/>
          <w:rtl/>
          <w:lang w:eastAsia="he-IL"/>
        </w:rPr>
        <w:t xml:space="preserve"> </w:t>
      </w:r>
      <w:r>
        <w:rPr>
          <w:rFonts w:cs="David" w:hint="cs"/>
          <w:b/>
          <w:bCs/>
          <w:caps/>
          <w:spacing w:val="15"/>
          <w:sz w:val="28"/>
          <w:szCs w:val="28"/>
          <w:u w:val="single"/>
          <w:rtl/>
          <w:lang w:eastAsia="he-IL"/>
        </w:rPr>
        <w:t>ה</w:t>
      </w:r>
      <w:r w:rsidRPr="008B7D4C">
        <w:rPr>
          <w:rFonts w:cs="David"/>
          <w:b/>
          <w:bCs/>
          <w:caps/>
          <w:spacing w:val="15"/>
          <w:sz w:val="28"/>
          <w:szCs w:val="28"/>
          <w:u w:val="single"/>
          <w:rtl/>
          <w:lang w:eastAsia="he-IL"/>
        </w:rPr>
        <w:t>'</w:t>
      </w:r>
      <w:r w:rsidRPr="008B7D4C">
        <w:rPr>
          <w:rFonts w:cs="David"/>
          <w:b/>
          <w:bCs/>
          <w:caps/>
          <w:spacing w:val="15"/>
          <w:sz w:val="26"/>
          <w:szCs w:val="26"/>
          <w:u w:val="single"/>
          <w:rtl/>
          <w:lang w:eastAsia="he-IL"/>
        </w:rPr>
        <w:t xml:space="preserve">– </w:t>
      </w:r>
      <w:r>
        <w:rPr>
          <w:rFonts w:cs="David" w:hint="cs"/>
          <w:b/>
          <w:bCs/>
          <w:caps/>
          <w:spacing w:val="15"/>
          <w:sz w:val="28"/>
          <w:szCs w:val="28"/>
          <w:u w:val="single"/>
          <w:rtl/>
          <w:lang w:eastAsia="he-IL"/>
        </w:rPr>
        <w:t>אבטחת מידע והגנות סייבר</w:t>
      </w:r>
      <w:bookmarkEnd w:id="599"/>
      <w:bookmarkEnd w:id="600"/>
      <w:bookmarkEnd w:id="601"/>
    </w:p>
    <w:p w14:paraId="76B8C815" w14:textId="77777777" w:rsidR="00AA5F79" w:rsidRDefault="00AA5F79" w:rsidP="00AA5F79">
      <w:pPr>
        <w:widowControl w:val="0"/>
        <w:jc w:val="center"/>
        <w:outlineLvl w:val="1"/>
        <w:rPr>
          <w:rFonts w:cs="David"/>
          <w:caps/>
          <w:spacing w:val="15"/>
          <w:sz w:val="28"/>
          <w:szCs w:val="28"/>
          <w:rtl/>
          <w:lang w:eastAsia="he-IL"/>
        </w:rPr>
      </w:pPr>
    </w:p>
    <w:p w14:paraId="29E0D3C1" w14:textId="77777777" w:rsidR="00AA5F79" w:rsidRPr="008B7D4C" w:rsidRDefault="00AA5F79" w:rsidP="00AA5F79">
      <w:pPr>
        <w:jc w:val="center"/>
        <w:rPr>
          <w:rFonts w:cs="David"/>
          <w:b/>
          <w:bCs/>
          <w:caps/>
          <w:spacing w:val="15"/>
          <w:sz w:val="28"/>
          <w:szCs w:val="28"/>
          <w:u w:val="single"/>
          <w:rtl/>
          <w:lang w:eastAsia="he-IL"/>
        </w:rPr>
      </w:pPr>
      <w:r>
        <w:rPr>
          <w:rFonts w:cs="David" w:hint="cs"/>
          <w:caps/>
          <w:spacing w:val="15"/>
          <w:sz w:val="28"/>
          <w:szCs w:val="28"/>
          <w:rtl/>
          <w:lang w:eastAsia="he-IL"/>
        </w:rPr>
        <w:t>(יושלם במהלך שלב הבקשה המפורטת)</w:t>
      </w:r>
    </w:p>
    <w:p w14:paraId="31284BFC" w14:textId="77777777" w:rsidR="00AA5F79" w:rsidRDefault="00AA5F79" w:rsidP="006117D8">
      <w:pPr>
        <w:rPr>
          <w:rtl/>
        </w:rPr>
      </w:pPr>
    </w:p>
    <w:p w14:paraId="71F7D737" w14:textId="77777777" w:rsidR="00AA5F79" w:rsidRDefault="00AA5F79" w:rsidP="006117D8">
      <w:pPr>
        <w:rPr>
          <w:rtl/>
        </w:rPr>
      </w:pPr>
    </w:p>
    <w:p w14:paraId="4C083C8F" w14:textId="77777777" w:rsidR="008B7D4C" w:rsidRDefault="008B7D4C" w:rsidP="006117D8">
      <w:pPr>
        <w:rPr>
          <w:rtl/>
        </w:rPr>
      </w:pPr>
    </w:p>
    <w:p w14:paraId="73082338" w14:textId="77777777" w:rsidR="008B7D4C" w:rsidRPr="009061EA" w:rsidRDefault="008B7D4C" w:rsidP="006117D8"/>
    <w:sectPr w:rsidR="008B7D4C" w:rsidRPr="009061EA" w:rsidSect="009E15A4">
      <w:pgSz w:w="11906" w:h="16838" w:code="9"/>
      <w:pgMar w:top="1843"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EF871" w14:textId="77777777" w:rsidR="00CE27EF" w:rsidRDefault="00CE27EF">
      <w:r>
        <w:separator/>
      </w:r>
    </w:p>
    <w:p w14:paraId="054DDE1F" w14:textId="77777777" w:rsidR="00CE27EF" w:rsidRDefault="00CE27EF"/>
    <w:p w14:paraId="174F014A" w14:textId="77777777" w:rsidR="00CE27EF" w:rsidRDefault="00CE27EF"/>
  </w:endnote>
  <w:endnote w:type="continuationSeparator" w:id="0">
    <w:p w14:paraId="5A49288D" w14:textId="77777777" w:rsidR="00CE27EF" w:rsidRDefault="00CE27EF">
      <w:r>
        <w:continuationSeparator/>
      </w:r>
    </w:p>
    <w:p w14:paraId="43A58430" w14:textId="77777777" w:rsidR="00CE27EF" w:rsidRDefault="00CE27EF"/>
    <w:p w14:paraId="3FCCEC8B" w14:textId="77777777" w:rsidR="00CE27EF" w:rsidRDefault="00CE27EF"/>
  </w:endnote>
  <w:endnote w:type="continuationNotice" w:id="1">
    <w:p w14:paraId="6E75FDF4" w14:textId="77777777" w:rsidR="00CE27EF" w:rsidRDefault="00CE27EF"/>
    <w:p w14:paraId="3F9C5D4C" w14:textId="77777777" w:rsidR="00CE27EF" w:rsidRDefault="00CE27EF"/>
    <w:p w14:paraId="6CB3F690" w14:textId="77777777" w:rsidR="00CE27EF" w:rsidRDefault="00CE2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673C3" w14:textId="77777777" w:rsidR="007D2C80" w:rsidRDefault="007D2C80" w:rsidP="00E8029E">
    <w:pPr>
      <w:pStyle w:val="a"/>
      <w:numPr>
        <w:ilvl w:val="0"/>
        <w:numId w:val="0"/>
      </w:numPr>
      <w:ind w:left="595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4F76B" w14:textId="77777777" w:rsidR="00CE27EF" w:rsidRDefault="00CE27EF">
      <w:r>
        <w:separator/>
      </w:r>
    </w:p>
    <w:p w14:paraId="5E249F0F" w14:textId="77777777" w:rsidR="00CE27EF" w:rsidRDefault="00CE27EF"/>
    <w:p w14:paraId="3DF6DE76" w14:textId="77777777" w:rsidR="00CE27EF" w:rsidRDefault="00CE27EF"/>
  </w:footnote>
  <w:footnote w:type="continuationSeparator" w:id="0">
    <w:p w14:paraId="087A23CF" w14:textId="77777777" w:rsidR="00CE27EF" w:rsidRDefault="00CE27EF">
      <w:r>
        <w:continuationSeparator/>
      </w:r>
    </w:p>
    <w:p w14:paraId="50BC6EED" w14:textId="77777777" w:rsidR="00CE27EF" w:rsidRDefault="00CE27EF"/>
    <w:p w14:paraId="67F852D0" w14:textId="77777777" w:rsidR="00CE27EF" w:rsidRDefault="00CE27EF"/>
  </w:footnote>
  <w:footnote w:type="continuationNotice" w:id="1">
    <w:p w14:paraId="27B66FF4" w14:textId="77777777" w:rsidR="00CE27EF" w:rsidRDefault="00CE27EF"/>
    <w:p w14:paraId="1CF1AC40" w14:textId="77777777" w:rsidR="00CE27EF" w:rsidRDefault="00CE27EF"/>
    <w:p w14:paraId="7E69C719" w14:textId="77777777" w:rsidR="00CE27EF" w:rsidRDefault="00CE27EF"/>
  </w:footnote>
  <w:footnote w:id="2">
    <w:p w14:paraId="1A3C236B" w14:textId="41BCF81E" w:rsidR="007D2C80" w:rsidRPr="00524B58" w:rsidRDefault="007D2C80" w:rsidP="000261AE">
      <w:pPr>
        <w:pStyle w:val="afff8"/>
        <w:spacing w:after="60"/>
        <w:ind w:left="142" w:hanging="142"/>
        <w:jc w:val="both"/>
        <w:rPr>
          <w:rFonts w:asciiTheme="minorBidi" w:hAnsiTheme="minorBidi" w:cstheme="minorBidi"/>
        </w:rPr>
      </w:pPr>
      <w:r w:rsidRPr="00524B58">
        <w:rPr>
          <w:rStyle w:val="afffd"/>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הסקירה עלולה להביא לשינוי בנתונים </w:t>
      </w:r>
      <w:del w:id="227" w:author="galili galili" w:date="2022-02-10T09:52:00Z">
        <w:r w:rsidRPr="00524B58">
          <w:rPr>
            <w:rFonts w:asciiTheme="minorBidi" w:hAnsiTheme="minorBidi" w:cstheme="minorBidi"/>
            <w:sz w:val="18"/>
            <w:szCs w:val="18"/>
            <w:rtl/>
          </w:rPr>
          <w:delText>שבצהרת</w:delText>
        </w:r>
      </w:del>
      <w:ins w:id="228" w:author="galili galili" w:date="2022-02-10T09:52:00Z">
        <w:r w:rsidRPr="00524B58">
          <w:rPr>
            <w:rFonts w:asciiTheme="minorBidi" w:hAnsiTheme="minorBidi" w:cstheme="minorBidi"/>
            <w:sz w:val="18"/>
            <w:szCs w:val="18"/>
            <w:rtl/>
          </w:rPr>
          <w:t>שב</w:t>
        </w:r>
        <w:r>
          <w:rPr>
            <w:rFonts w:asciiTheme="minorBidi" w:hAnsiTheme="minorBidi" w:cstheme="minorBidi" w:hint="cs"/>
            <w:sz w:val="18"/>
            <w:szCs w:val="18"/>
            <w:rtl/>
          </w:rPr>
          <w:t>ה</w:t>
        </w:r>
        <w:r w:rsidRPr="00524B58">
          <w:rPr>
            <w:rFonts w:asciiTheme="minorBidi" w:hAnsiTheme="minorBidi" w:cstheme="minorBidi"/>
            <w:sz w:val="18"/>
            <w:szCs w:val="18"/>
            <w:rtl/>
          </w:rPr>
          <w:t>צהרת</w:t>
        </w:r>
      </w:ins>
      <w:r w:rsidRPr="00524B58">
        <w:rPr>
          <w:rFonts w:asciiTheme="minorBidi" w:hAnsiTheme="minorBidi" w:cstheme="minorBidi"/>
          <w:sz w:val="18"/>
          <w:szCs w:val="18"/>
          <w:rtl/>
        </w:rPr>
        <w:t xml:space="preserve">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14:paraId="10276DF5" w14:textId="77777777" w:rsidR="007D2C80" w:rsidRPr="00524B58" w:rsidRDefault="007D2C80" w:rsidP="000261AE">
      <w:pPr>
        <w:ind w:left="100" w:hanging="100"/>
        <w:jc w:val="both"/>
        <w:rPr>
          <w:rFonts w:asciiTheme="minorBidi" w:hAnsiTheme="minorBidi" w:cstheme="minorBidi"/>
          <w:noProof/>
          <w:sz w:val="18"/>
          <w:szCs w:val="18"/>
        </w:rPr>
      </w:pPr>
      <w:r w:rsidRPr="00524B58">
        <w:rPr>
          <w:rStyle w:val="afffd"/>
          <w:rFonts w:asciiTheme="minorBidi" w:hAnsiTheme="minorBidi" w:cstheme="minorBidi"/>
        </w:rPr>
        <w:footnoteRef/>
      </w:r>
      <w:r w:rsidRPr="00524B58">
        <w:rPr>
          <w:rFonts w:asciiTheme="minorBidi" w:hAnsiTheme="minorBidi" w:cstheme="minorBidi"/>
          <w:sz w:val="18"/>
          <w:szCs w:val="18"/>
          <w:rtl/>
        </w:rPr>
        <w:t xml:space="preserve"> </w:t>
      </w:r>
      <w:r w:rsidRPr="00524B58">
        <w:rPr>
          <w:rFonts w:asciiTheme="minorBidi" w:hAnsiTheme="minorBidi" w:cstheme="minorBidi" w:hint="eastAsia"/>
          <w:noProof/>
          <w:sz w:val="18"/>
          <w:szCs w:val="18"/>
          <w:rtl/>
        </w:rPr>
        <w:t>תצויין</w:t>
      </w:r>
      <w:r w:rsidRPr="00524B58">
        <w:rPr>
          <w:rFonts w:asciiTheme="minorBidi" w:hAnsiTheme="minorBidi" w:cstheme="minorBidi"/>
          <w:noProof/>
          <w:sz w:val="18"/>
          <w:szCs w:val="18"/>
          <w:rtl/>
        </w:rPr>
        <w:t xml:space="preserve"> </w:t>
      </w:r>
      <w:r w:rsidRPr="00524B58">
        <w:rPr>
          <w:rFonts w:asciiTheme="minorBidi" w:hAnsiTheme="minorBidi" w:cstheme="minorBidi" w:hint="eastAsia"/>
          <w:noProof/>
          <w:sz w:val="18"/>
          <w:szCs w:val="18"/>
          <w:rtl/>
        </w:rPr>
        <w:t>התקופה</w:t>
      </w:r>
      <w:r w:rsidRPr="00524B58">
        <w:rPr>
          <w:rFonts w:asciiTheme="minorBidi" w:hAnsiTheme="minorBidi" w:cstheme="minorBidi"/>
          <w:noProof/>
          <w:sz w:val="18"/>
          <w:szCs w:val="18"/>
          <w:rtl/>
        </w:rPr>
        <w:t>/ות בהתאם לנדרש במסמכי המכרז.</w:t>
      </w:r>
    </w:p>
  </w:footnote>
  <w:footnote w:id="4">
    <w:p w14:paraId="53B1F851" w14:textId="77777777" w:rsidR="007D2C80" w:rsidRDefault="007D2C80">
      <w:pPr>
        <w:pStyle w:val="afff8"/>
        <w:rPr>
          <w:rtl/>
        </w:rPr>
      </w:pPr>
      <w:r>
        <w:rPr>
          <w:rStyle w:val="afffd"/>
        </w:rPr>
        <w:footnoteRef/>
      </w:r>
      <w:r>
        <w:rPr>
          <w:rtl/>
        </w:rPr>
        <w:t xml:space="preserve"> </w:t>
      </w:r>
      <w:r w:rsidRPr="00171BE5">
        <w:rPr>
          <w:rFonts w:ascii="David" w:hAnsi="David" w:cs="David"/>
          <w:rtl/>
        </w:rPr>
        <w:t xml:space="preserve">דוגמה לאתגר: </w:t>
      </w:r>
      <w:r>
        <w:rPr>
          <w:rFonts w:ascii="David" w:hAnsi="David" w:cs="David" w:hint="cs"/>
          <w:rtl/>
        </w:rPr>
        <w:t xml:space="preserve">למשרד ממשלתי </w:t>
      </w:r>
      <w:r w:rsidRPr="00171BE5">
        <w:rPr>
          <w:rFonts w:ascii="David" w:hAnsi="David" w:cs="David"/>
          <w:rtl/>
        </w:rPr>
        <w:t>נדרש פתרון לחיטוי חדרים בהם ישנם אנשים, בתוך פחות מ 15 דקות לחדר של 20 מ"ר וביעילות של 99.9%</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00A9F" w14:textId="77777777" w:rsidR="007D2C80" w:rsidRDefault="007D2C80">
    <w:pPr>
      <w:pStyle w:val="afb"/>
    </w:pPr>
  </w:p>
  <w:p w14:paraId="49F475BD" w14:textId="77777777" w:rsidR="007D2C80" w:rsidRDefault="007D2C80"/>
  <w:p w14:paraId="4255B6CA" w14:textId="77777777" w:rsidR="007D2C80" w:rsidRDefault="007D2C80" w:rsidP="00654526">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6D524922" w14:textId="77777777" w:rsidR="007D2C80" w:rsidRDefault="007D2C8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C7852" w14:textId="77777777" w:rsidR="007D2C80" w:rsidRDefault="007D2C80" w:rsidP="00654526">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700A5D2" w14:textId="77777777" w:rsidR="007D2C80" w:rsidRDefault="007D2C80" w:rsidP="00654526">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1EE666CC" w14:textId="77777777" w:rsidR="007D2C80" w:rsidRDefault="007D2C80" w:rsidP="009E6238">
    <w:pPr>
      <w:tabs>
        <w:tab w:val="center" w:pos="4184"/>
        <w:tab w:val="right" w:pos="8787"/>
      </w:tabs>
      <w:spacing w:line="276" w:lineRule="auto"/>
      <w:jc w:val="center"/>
      <w:rPr>
        <w:rFonts w:cs="David"/>
        <w:b/>
        <w:bCs/>
        <w:sz w:val="20"/>
        <w:szCs w:val="20"/>
      </w:rPr>
    </w:pPr>
    <w:r>
      <w:rPr>
        <w:rFonts w:cs="David" w:hint="cs"/>
        <w:b/>
        <w:bCs/>
        <w:sz w:val="20"/>
        <w:szCs w:val="20"/>
        <w:rtl/>
      </w:rPr>
      <w:t>מכרז מרכזי 4-2022  - להקמת זירת האתגרים הממשלתית עבור משרדי הממשלה ויחידות הסמך</w:t>
    </w:r>
  </w:p>
  <w:p w14:paraId="08025D1B" w14:textId="7556E8B6" w:rsidR="007D2C80" w:rsidRPr="005C682F" w:rsidRDefault="007D2C80" w:rsidP="00037E10">
    <w:pPr>
      <w:pBdr>
        <w:bottom w:val="single" w:sz="4" w:space="1" w:color="auto"/>
      </w:pBdr>
      <w:tabs>
        <w:tab w:val="center" w:pos="4141"/>
        <w:tab w:val="center" w:pos="4184"/>
        <w:tab w:val="right" w:pos="8283"/>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055FC">
      <w:rPr>
        <w:rFonts w:cs="David"/>
        <w:b/>
        <w:bCs/>
        <w:noProof/>
        <w:sz w:val="20"/>
        <w:szCs w:val="20"/>
        <w:rtl/>
      </w:rPr>
      <w:t>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055FC">
      <w:rPr>
        <w:rFonts w:cs="David"/>
        <w:b/>
        <w:bCs/>
        <w:noProof/>
        <w:sz w:val="20"/>
        <w:szCs w:val="20"/>
        <w:rtl/>
      </w:rPr>
      <w:t>78</w:t>
    </w:r>
    <w:r w:rsidRPr="005C682F">
      <w:rPr>
        <w:rFonts w:cs="David"/>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314"/>
        </w:tabs>
        <w:ind w:left="6314"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934C03"/>
    <w:multiLevelType w:val="multilevel"/>
    <w:tmpl w:val="B5585EBC"/>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780"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B14E55"/>
    <w:multiLevelType w:val="multilevel"/>
    <w:tmpl w:val="57608B88"/>
    <w:lvl w:ilvl="0">
      <w:start w:val="1"/>
      <w:numFmt w:val="decimal"/>
      <w:lvlText w:val="%1."/>
      <w:lvlJc w:val="left"/>
      <w:pPr>
        <w:ind w:left="454" w:hanging="360"/>
      </w:pPr>
      <w:rPr>
        <w:rFonts w:hint="default"/>
        <w:b w:val="0"/>
        <w:bCs/>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E3711D1"/>
    <w:multiLevelType w:val="hybridMultilevel"/>
    <w:tmpl w:val="A4D62356"/>
    <w:lvl w:ilvl="0" w:tplc="193680AC">
      <w:start w:val="1"/>
      <w:numFmt w:val="bullet"/>
      <w:lvlText w:val=""/>
      <w:lvlJc w:val="left"/>
      <w:pPr>
        <w:ind w:left="720" w:hanging="360"/>
      </w:pPr>
      <w:rPr>
        <w:rFonts w:ascii="Wingdings" w:hAnsi="Wingdings" w:hint="default"/>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6FB2D46"/>
    <w:multiLevelType w:val="multilevel"/>
    <w:tmpl w:val="FB50EC5A"/>
    <w:lvl w:ilvl="0">
      <w:start w:val="1"/>
      <w:numFmt w:val="decimal"/>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FDF3DD6"/>
    <w:multiLevelType w:val="hybridMultilevel"/>
    <w:tmpl w:val="16529F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6B75A25"/>
    <w:multiLevelType w:val="multilevel"/>
    <w:tmpl w:val="2758A7C6"/>
    <w:lvl w:ilvl="0">
      <w:start w:val="1"/>
      <w:numFmt w:val="decimal"/>
      <w:pStyle w:val="0"/>
      <w:lvlText w:val="%1."/>
      <w:lvlJc w:val="left"/>
      <w:pPr>
        <w:ind w:left="360" w:hanging="360"/>
      </w:pPr>
    </w:lvl>
    <w:lvl w:ilvl="1">
      <w:start w:val="1"/>
      <w:numFmt w:val="decimal"/>
      <w:pStyle w:val="11"/>
      <w:lvlText w:val="%1.%2."/>
      <w:lvlJc w:val="left"/>
      <w:pPr>
        <w:ind w:left="792" w:hanging="432"/>
      </w:pPr>
    </w:lvl>
    <w:lvl w:ilvl="2">
      <w:start w:val="1"/>
      <w:numFmt w:val="decimal"/>
      <w:pStyle w:val="3"/>
      <w:lvlText w:val="%1.%2.%3."/>
      <w:lvlJc w:val="left"/>
      <w:pPr>
        <w:ind w:left="1224" w:hanging="504"/>
      </w:pPr>
    </w:lvl>
    <w:lvl w:ilvl="3">
      <w:start w:val="1"/>
      <w:numFmt w:val="decimal"/>
      <w:pStyle w:val="41"/>
      <w:lvlText w:val="%1.%2.%3.%4."/>
      <w:lvlJc w:val="left"/>
      <w:pPr>
        <w:ind w:left="1728" w:hanging="648"/>
      </w:pPr>
    </w:lvl>
    <w:lvl w:ilvl="4">
      <w:start w:val="1"/>
      <w:numFmt w:val="decimal"/>
      <w:pStyle w:val="52"/>
      <w:lvlText w:val="%1.%2.%3.%4.%5."/>
      <w:lvlJc w:val="left"/>
      <w:pPr>
        <w:ind w:left="2232" w:hanging="792"/>
      </w:pPr>
    </w:lvl>
    <w:lvl w:ilvl="5">
      <w:start w:val="1"/>
      <w:numFmt w:val="decimal"/>
      <w:pStyle w:val="61"/>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41"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B027DB9"/>
    <w:multiLevelType w:val="multilevel"/>
    <w:tmpl w:val="19649748"/>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rPr>
    </w:lvl>
    <w:lvl w:ilvl="3">
      <w:start w:val="1"/>
      <w:numFmt w:val="decimal"/>
      <w:pStyle w:val="42"/>
      <w:lvlText w:val="%1.%2.%3.%4."/>
      <w:lvlJc w:val="left"/>
      <w:pPr>
        <w:ind w:left="1728" w:hanging="648"/>
      </w:pPr>
      <w:rPr>
        <w:b/>
        <w:bCs w:val="0"/>
      </w:rPr>
    </w:lvl>
    <w:lvl w:ilvl="4">
      <w:start w:val="1"/>
      <w:numFmt w:val="decimal"/>
      <w:pStyle w:val="53"/>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11F0B5A"/>
    <w:multiLevelType w:val="hybridMultilevel"/>
    <w:tmpl w:val="0688132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pStyle w:val="110"/>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65E49DA"/>
    <w:multiLevelType w:val="multilevel"/>
    <w:tmpl w:val="454A9AAE"/>
    <w:lvl w:ilvl="0">
      <w:start w:val="7"/>
      <w:numFmt w:val="decimal"/>
      <w:lvlText w:val="%1."/>
      <w:lvlJc w:val="left"/>
      <w:pPr>
        <w:tabs>
          <w:tab w:val="num" w:pos="17"/>
        </w:tabs>
        <w:ind w:left="0" w:firstLine="20"/>
      </w:pPr>
      <w:rPr>
        <w:rFonts w:hint="default"/>
        <w:b/>
        <w:bCs/>
        <w:sz w:val="28"/>
        <w:szCs w:val="28"/>
      </w:rPr>
    </w:lvl>
    <w:lvl w:ilvl="1">
      <w:start w:val="1"/>
      <w:numFmt w:val="decimal"/>
      <w:isLgl/>
      <w:lvlText w:val="%1.%2"/>
      <w:lvlJc w:val="left"/>
      <w:pPr>
        <w:ind w:left="1126" w:hanging="720"/>
      </w:pPr>
      <w:rPr>
        <w:rFonts w:hint="default"/>
        <w:b w:val="0"/>
        <w:bCs w:val="0"/>
        <w:sz w:val="24"/>
        <w:szCs w:val="22"/>
      </w:rPr>
    </w:lvl>
    <w:lvl w:ilvl="2">
      <w:start w:val="1"/>
      <w:numFmt w:val="decimal"/>
      <w:isLgl/>
      <w:lvlText w:val="%1.%2.%3"/>
      <w:lvlJc w:val="left"/>
      <w:pPr>
        <w:ind w:left="1872" w:hanging="1080"/>
      </w:pPr>
      <w:rPr>
        <w:rFonts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isLgl/>
      <w:lvlText w:val="%1.%2.%3.%4"/>
      <w:lvlJc w:val="left"/>
      <w:pPr>
        <w:ind w:left="2618" w:hanging="1440"/>
      </w:pPr>
      <w:rPr>
        <w:rFonts w:hint="default"/>
        <w:b w:val="0"/>
        <w:bCs w:val="0"/>
        <w:i w:val="0"/>
        <w:iCs w:val="0"/>
        <w:caps w:val="0"/>
        <w:smallCaps w:val="0"/>
        <w:strike w:val="0"/>
        <w:dstrike w:val="0"/>
        <w:outline w:val="0"/>
        <w:shadow w:val="0"/>
        <w:emboss w:val="0"/>
        <w:imprint w:val="0"/>
        <w:vanish w:val="0"/>
        <w:spacing w:val="0"/>
        <w:kern w:val="0"/>
        <w:position w:val="0"/>
        <w:sz w:val="32"/>
        <w:szCs w:val="24"/>
        <w:u w:val="none"/>
        <w:effect w:val="none"/>
        <w:vertAlign w:val="baseline"/>
        <w:em w:val="none"/>
        <w14:ligatures w14:val="none"/>
        <w14:numForm w14:val="default"/>
        <w14:numSpacing w14:val="default"/>
        <w14:stylisticSets/>
        <w14:cntxtAlts w14:val="0"/>
      </w:rPr>
    </w:lvl>
    <w:lvl w:ilvl="4">
      <w:start w:val="1"/>
      <w:numFmt w:val="decimal"/>
      <w:isLgl/>
      <w:lvlText w:val="%1.%2.%3.%4.%5"/>
      <w:lvlJc w:val="left"/>
      <w:pPr>
        <w:ind w:left="3004" w:hanging="1440"/>
      </w:pPr>
      <w:rPr>
        <w:rFonts w:hint="default"/>
        <w:sz w:val="32"/>
      </w:rPr>
    </w:lvl>
    <w:lvl w:ilvl="5">
      <w:start w:val="1"/>
      <w:numFmt w:val="decimal"/>
      <w:pStyle w:val="6-"/>
      <w:isLgl/>
      <w:lvlText w:val="%1.%2.%3.%4.%5.%6"/>
      <w:lvlJc w:val="left"/>
      <w:pPr>
        <w:ind w:left="3750" w:hanging="1800"/>
      </w:pPr>
      <w:rPr>
        <w:rFonts w:hint="default"/>
        <w:sz w:val="32"/>
      </w:rPr>
    </w:lvl>
    <w:lvl w:ilvl="6">
      <w:start w:val="1"/>
      <w:numFmt w:val="decimal"/>
      <w:pStyle w:val="7-"/>
      <w:isLgl/>
      <w:lvlText w:val="%1.%2.%3.%4.%5.%6.%7"/>
      <w:lvlJc w:val="left"/>
      <w:pPr>
        <w:ind w:left="4496" w:hanging="2160"/>
      </w:pPr>
      <w:rPr>
        <w:rFonts w:hint="default"/>
        <w:sz w:val="32"/>
      </w:rPr>
    </w:lvl>
    <w:lvl w:ilvl="7">
      <w:start w:val="1"/>
      <w:numFmt w:val="decimal"/>
      <w:isLgl/>
      <w:lvlText w:val="%1.%2.%3.%4.%5.%6.%7.%8"/>
      <w:lvlJc w:val="left"/>
      <w:pPr>
        <w:ind w:left="5242" w:hanging="2520"/>
      </w:pPr>
      <w:rPr>
        <w:rFonts w:hint="default"/>
        <w:sz w:val="32"/>
      </w:rPr>
    </w:lvl>
    <w:lvl w:ilvl="8">
      <w:start w:val="1"/>
      <w:numFmt w:val="decimal"/>
      <w:isLgl/>
      <w:lvlText w:val="%1.%2.%3.%4.%5.%6.%7.%8.%9"/>
      <w:lvlJc w:val="left"/>
      <w:pPr>
        <w:ind w:left="5988" w:hanging="2880"/>
      </w:pPr>
      <w:rPr>
        <w:rFonts w:hint="default"/>
        <w:sz w:val="32"/>
      </w:rPr>
    </w:lvl>
  </w:abstractNum>
  <w:abstractNum w:abstractNumId="5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1F912C6"/>
    <w:multiLevelType w:val="multilevel"/>
    <w:tmpl w:val="6D0257C0"/>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5E2D1E57"/>
    <w:multiLevelType w:val="multilevel"/>
    <w:tmpl w:val="7598C46E"/>
    <w:lvl w:ilvl="0">
      <w:start w:val="1"/>
      <w:numFmt w:val="decimal"/>
      <w:lvlText w:val="%1."/>
      <w:lvlJc w:val="left"/>
      <w:pPr>
        <w:ind w:left="720" w:hanging="360"/>
      </w:pPr>
      <w:rPr>
        <w:rFonts w:hint="default"/>
      </w:rPr>
    </w:lvl>
    <w:lvl w:ilvl="1">
      <w:start w:val="1"/>
      <w:numFmt w:val="decimal"/>
      <w:pStyle w:val="2-"/>
      <w:isLgl/>
      <w:lvlText w:val="%1.%2."/>
      <w:lvlJc w:val="left"/>
      <w:pPr>
        <w:ind w:left="785" w:hanging="36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1003"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2705"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744"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isLgl/>
      <w:lvlText w:val="%1.%2.%3.%4.%5.%6."/>
      <w:lvlJc w:val="left"/>
      <w:pPr>
        <w:ind w:left="307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0"/>
      <w:isLgl/>
      <w:lvlText w:val="%1.%2.%3.%4.%5.%6.%7."/>
      <w:lvlJc w:val="left"/>
      <w:pPr>
        <w:ind w:left="3756" w:hanging="1440"/>
      </w:pPr>
      <w:rPr>
        <w:rFonts w:hint="default"/>
      </w:rPr>
    </w:lvl>
    <w:lvl w:ilvl="7">
      <w:start w:val="1"/>
      <w:numFmt w:val="decimal"/>
      <w:isLgl/>
      <w:lvlText w:val="%1.%2.%3.%4.%5.%6.%7.%8."/>
      <w:lvlJc w:val="left"/>
      <w:pPr>
        <w:ind w:left="4082" w:hanging="1440"/>
      </w:pPr>
      <w:rPr>
        <w:rFonts w:hint="default"/>
      </w:rPr>
    </w:lvl>
    <w:lvl w:ilvl="8">
      <w:start w:val="1"/>
      <w:numFmt w:val="decimal"/>
      <w:isLgl/>
      <w:lvlText w:val="%1.%2.%3.%4.%5.%6.%7.%8.%9."/>
      <w:lvlJc w:val="left"/>
      <w:pPr>
        <w:ind w:left="4408" w:hanging="144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C525D"/>
    <w:multiLevelType w:val="multilevel"/>
    <w:tmpl w:val="AD60AF7A"/>
    <w:lvl w:ilvl="0">
      <w:start w:val="1"/>
      <w:numFmt w:val="decimal"/>
      <w:pStyle w:val="12"/>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0"/>
      <w:lvlText w:val="%1.%2.%3."/>
      <w:lvlJc w:val="left"/>
      <w:pPr>
        <w:tabs>
          <w:tab w:val="num" w:pos="2205"/>
        </w:tabs>
        <w:ind w:left="2205" w:hanging="504"/>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156817"/>
    <w:multiLevelType w:val="multilevel"/>
    <w:tmpl w:val="5CEE77F0"/>
    <w:lvl w:ilvl="0">
      <w:start w:val="1"/>
      <w:numFmt w:val="decimal"/>
      <w:pStyle w:val="1-"/>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8" w15:restartNumberingAfterBreak="0">
    <w:nsid w:val="78424690"/>
    <w:multiLevelType w:val="hybridMultilevel"/>
    <w:tmpl w:val="A61044F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0"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2"/>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5"/>
  </w:num>
  <w:num w:numId="2">
    <w:abstractNumId w:val="16"/>
  </w:num>
  <w:num w:numId="3">
    <w:abstractNumId w:val="0"/>
  </w:num>
  <w:num w:numId="4">
    <w:abstractNumId w:val="47"/>
  </w:num>
  <w:num w:numId="5">
    <w:abstractNumId w:val="1"/>
  </w:num>
  <w:num w:numId="6">
    <w:abstractNumId w:val="65"/>
  </w:num>
  <w:num w:numId="7">
    <w:abstractNumId w:val="30"/>
  </w:num>
  <w:num w:numId="8">
    <w:abstractNumId w:val="21"/>
  </w:num>
  <w:num w:numId="9">
    <w:abstractNumId w:val="54"/>
  </w:num>
  <w:num w:numId="10">
    <w:abstractNumId w:val="75"/>
  </w:num>
  <w:num w:numId="11">
    <w:abstractNumId w:val="27"/>
  </w:num>
  <w:num w:numId="12">
    <w:abstractNumId w:val="2"/>
  </w:num>
  <w:num w:numId="13">
    <w:abstractNumId w:val="19"/>
  </w:num>
  <w:num w:numId="14">
    <w:abstractNumId w:val="24"/>
  </w:num>
  <w:num w:numId="15">
    <w:abstractNumId w:val="57"/>
  </w:num>
  <w:num w:numId="16">
    <w:abstractNumId w:val="13"/>
  </w:num>
  <w:num w:numId="17">
    <w:abstractNumId w:val="49"/>
  </w:num>
  <w:num w:numId="18">
    <w:abstractNumId w:val="23"/>
  </w:num>
  <w:num w:numId="19">
    <w:abstractNumId w:val="38"/>
  </w:num>
  <w:num w:numId="20">
    <w:abstractNumId w:val="61"/>
  </w:num>
  <w:num w:numId="21">
    <w:abstractNumId w:val="36"/>
  </w:num>
  <w:num w:numId="22">
    <w:abstractNumId w:val="68"/>
  </w:num>
  <w:num w:numId="23">
    <w:abstractNumId w:val="4"/>
  </w:num>
  <w:num w:numId="24">
    <w:abstractNumId w:val="9"/>
  </w:num>
  <w:num w:numId="25">
    <w:abstractNumId w:val="33"/>
  </w:num>
  <w:num w:numId="26">
    <w:abstractNumId w:val="74"/>
  </w:num>
  <w:num w:numId="27">
    <w:abstractNumId w:val="66"/>
  </w:num>
  <w:num w:numId="28">
    <w:abstractNumId w:val="20"/>
  </w:num>
  <w:num w:numId="29">
    <w:abstractNumId w:val="60"/>
  </w:num>
  <w:num w:numId="30">
    <w:abstractNumId w:val="25"/>
  </w:num>
  <w:num w:numId="31">
    <w:abstractNumId w:val="28"/>
  </w:num>
  <w:num w:numId="32">
    <w:abstractNumId w:val="18"/>
  </w:num>
  <w:num w:numId="33">
    <w:abstractNumId w:val="56"/>
  </w:num>
  <w:num w:numId="34">
    <w:abstractNumId w:val="63"/>
  </w:num>
  <w:num w:numId="35">
    <w:abstractNumId w:val="39"/>
  </w:num>
  <w:num w:numId="36">
    <w:abstractNumId w:val="17"/>
  </w:num>
  <w:num w:numId="37">
    <w:abstractNumId w:val="48"/>
  </w:num>
  <w:num w:numId="38">
    <w:abstractNumId w:val="31"/>
  </w:num>
  <w:num w:numId="39">
    <w:abstractNumId w:val="79"/>
  </w:num>
  <w:num w:numId="40">
    <w:abstractNumId w:val="77"/>
  </w:num>
  <w:num w:numId="41">
    <w:abstractNumId w:val="72"/>
  </w:num>
  <w:num w:numId="42">
    <w:abstractNumId w:val="45"/>
  </w:num>
  <w:num w:numId="43">
    <w:abstractNumId w:val="81"/>
  </w:num>
  <w:num w:numId="44">
    <w:abstractNumId w:val="71"/>
  </w:num>
  <w:num w:numId="45">
    <w:abstractNumId w:val="10"/>
  </w:num>
  <w:num w:numId="46">
    <w:abstractNumId w:val="35"/>
  </w:num>
  <w:num w:numId="47">
    <w:abstractNumId w:val="11"/>
  </w:num>
  <w:num w:numId="48">
    <w:abstractNumId w:val="42"/>
  </w:num>
  <w:num w:numId="49">
    <w:abstractNumId w:val="7"/>
  </w:num>
  <w:num w:numId="50">
    <w:abstractNumId w:val="76"/>
  </w:num>
  <w:num w:numId="51">
    <w:abstractNumId w:val="64"/>
  </w:num>
  <w:num w:numId="52">
    <w:abstractNumId w:val="5"/>
  </w:num>
  <w:num w:numId="53">
    <w:abstractNumId w:val="34"/>
  </w:num>
  <w:num w:numId="54">
    <w:abstractNumId w:val="73"/>
  </w:num>
  <w:num w:numId="55">
    <w:abstractNumId w:val="29"/>
  </w:num>
  <w:num w:numId="56">
    <w:abstractNumId w:val="50"/>
  </w:num>
  <w:num w:numId="57">
    <w:abstractNumId w:val="69"/>
  </w:num>
  <w:num w:numId="58">
    <w:abstractNumId w:val="67"/>
  </w:num>
  <w:num w:numId="59">
    <w:abstractNumId w:val="3"/>
  </w:num>
  <w:num w:numId="60">
    <w:abstractNumId w:val="37"/>
  </w:num>
  <w:num w:numId="61">
    <w:abstractNumId w:val="8"/>
  </w:num>
  <w:num w:numId="62">
    <w:abstractNumId w:val="43"/>
  </w:num>
  <w:num w:numId="63">
    <w:abstractNumId w:val="53"/>
  </w:num>
  <w:num w:numId="64">
    <w:abstractNumId w:val="46"/>
  </w:num>
  <w:num w:numId="65">
    <w:abstractNumId w:val="59"/>
  </w:num>
  <w:num w:numId="66">
    <w:abstractNumId w:val="15"/>
  </w:num>
  <w:num w:numId="67">
    <w:abstractNumId w:val="44"/>
  </w:num>
  <w:num w:numId="68">
    <w:abstractNumId w:val="6"/>
  </w:num>
  <w:num w:numId="69">
    <w:abstractNumId w:val="70"/>
  </w:num>
  <w:num w:numId="70">
    <w:abstractNumId w:val="12"/>
  </w:num>
  <w:num w:numId="71">
    <w:abstractNumId w:val="78"/>
  </w:num>
  <w:num w:numId="72">
    <w:abstractNumId w:val="14"/>
  </w:num>
  <w:num w:numId="73">
    <w:abstractNumId w:val="80"/>
  </w:num>
  <w:num w:numId="74">
    <w:abstractNumId w:val="41"/>
  </w:num>
  <w:num w:numId="75">
    <w:abstractNumId w:val="62"/>
  </w:num>
  <w:num w:numId="76">
    <w:abstractNumId w:val="40"/>
  </w:num>
  <w:num w:numId="77">
    <w:abstractNumId w:val="22"/>
  </w:num>
  <w:num w:numId="78">
    <w:abstractNumId w:val="52"/>
  </w:num>
  <w:num w:numId="79">
    <w:abstractNumId w:val="26"/>
  </w:num>
  <w:num w:numId="80">
    <w:abstractNumId w:val="59"/>
  </w:num>
  <w:num w:numId="81">
    <w:abstractNumId w:val="59"/>
  </w:num>
  <w:num w:numId="82">
    <w:abstractNumId w:val="40"/>
  </w:num>
  <w:num w:numId="83">
    <w:abstractNumId w:val="32"/>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lili galili">
    <w15:presenceInfo w15:providerId="Windows Live" w15:userId="ab1423b51b5488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230"/>
    <w:rsid w:val="000019E9"/>
    <w:rsid w:val="00001DDF"/>
    <w:rsid w:val="00002128"/>
    <w:rsid w:val="000021C4"/>
    <w:rsid w:val="00002AB2"/>
    <w:rsid w:val="00004C33"/>
    <w:rsid w:val="00005ED2"/>
    <w:rsid w:val="000071C5"/>
    <w:rsid w:val="00007C20"/>
    <w:rsid w:val="00012DC4"/>
    <w:rsid w:val="00013FA2"/>
    <w:rsid w:val="00014182"/>
    <w:rsid w:val="00014F32"/>
    <w:rsid w:val="000153B1"/>
    <w:rsid w:val="00017793"/>
    <w:rsid w:val="000206DC"/>
    <w:rsid w:val="000214A4"/>
    <w:rsid w:val="00023738"/>
    <w:rsid w:val="00023BEE"/>
    <w:rsid w:val="00025918"/>
    <w:rsid w:val="00025A52"/>
    <w:rsid w:val="000261AE"/>
    <w:rsid w:val="00026429"/>
    <w:rsid w:val="000273C8"/>
    <w:rsid w:val="000274AE"/>
    <w:rsid w:val="00027D85"/>
    <w:rsid w:val="0003027F"/>
    <w:rsid w:val="000322FE"/>
    <w:rsid w:val="0003241C"/>
    <w:rsid w:val="00035356"/>
    <w:rsid w:val="000356AA"/>
    <w:rsid w:val="0003572B"/>
    <w:rsid w:val="00036320"/>
    <w:rsid w:val="00036370"/>
    <w:rsid w:val="00036A7B"/>
    <w:rsid w:val="00036BB9"/>
    <w:rsid w:val="00037904"/>
    <w:rsid w:val="00037E10"/>
    <w:rsid w:val="0004300D"/>
    <w:rsid w:val="000436FE"/>
    <w:rsid w:val="00043D77"/>
    <w:rsid w:val="000441B0"/>
    <w:rsid w:val="0004519A"/>
    <w:rsid w:val="000465E7"/>
    <w:rsid w:val="00046D27"/>
    <w:rsid w:val="00047BA8"/>
    <w:rsid w:val="00047C97"/>
    <w:rsid w:val="000514E2"/>
    <w:rsid w:val="00051C0B"/>
    <w:rsid w:val="000520B7"/>
    <w:rsid w:val="000523E8"/>
    <w:rsid w:val="00053A24"/>
    <w:rsid w:val="00053BA7"/>
    <w:rsid w:val="00055D7B"/>
    <w:rsid w:val="000564C4"/>
    <w:rsid w:val="000564F6"/>
    <w:rsid w:val="000566FF"/>
    <w:rsid w:val="000568CE"/>
    <w:rsid w:val="00057385"/>
    <w:rsid w:val="00057628"/>
    <w:rsid w:val="00061164"/>
    <w:rsid w:val="00061CC2"/>
    <w:rsid w:val="00061D12"/>
    <w:rsid w:val="000624CA"/>
    <w:rsid w:val="00063E5B"/>
    <w:rsid w:val="00063FDD"/>
    <w:rsid w:val="00066383"/>
    <w:rsid w:val="00066599"/>
    <w:rsid w:val="00070619"/>
    <w:rsid w:val="00070958"/>
    <w:rsid w:val="00070971"/>
    <w:rsid w:val="00075348"/>
    <w:rsid w:val="00076F41"/>
    <w:rsid w:val="00077DC8"/>
    <w:rsid w:val="00077F76"/>
    <w:rsid w:val="0008037F"/>
    <w:rsid w:val="00082227"/>
    <w:rsid w:val="000823A4"/>
    <w:rsid w:val="00083DFE"/>
    <w:rsid w:val="0008605C"/>
    <w:rsid w:val="000871F3"/>
    <w:rsid w:val="0008793B"/>
    <w:rsid w:val="00091047"/>
    <w:rsid w:val="00092C6D"/>
    <w:rsid w:val="00093A23"/>
    <w:rsid w:val="00093B9D"/>
    <w:rsid w:val="00093EFA"/>
    <w:rsid w:val="000958FB"/>
    <w:rsid w:val="00095E15"/>
    <w:rsid w:val="00095E80"/>
    <w:rsid w:val="000A0234"/>
    <w:rsid w:val="000A1D1C"/>
    <w:rsid w:val="000A2525"/>
    <w:rsid w:val="000A267E"/>
    <w:rsid w:val="000A2920"/>
    <w:rsid w:val="000A3B1D"/>
    <w:rsid w:val="000A3FC7"/>
    <w:rsid w:val="000A4681"/>
    <w:rsid w:val="000A51F5"/>
    <w:rsid w:val="000A57F6"/>
    <w:rsid w:val="000A6548"/>
    <w:rsid w:val="000B0377"/>
    <w:rsid w:val="000B122B"/>
    <w:rsid w:val="000B1934"/>
    <w:rsid w:val="000B3394"/>
    <w:rsid w:val="000B3648"/>
    <w:rsid w:val="000B399D"/>
    <w:rsid w:val="000B40D2"/>
    <w:rsid w:val="000B442B"/>
    <w:rsid w:val="000B4E55"/>
    <w:rsid w:val="000B54DD"/>
    <w:rsid w:val="000B59FC"/>
    <w:rsid w:val="000B7702"/>
    <w:rsid w:val="000C01C0"/>
    <w:rsid w:val="000C036A"/>
    <w:rsid w:val="000C04AE"/>
    <w:rsid w:val="000C3111"/>
    <w:rsid w:val="000C36E0"/>
    <w:rsid w:val="000C3746"/>
    <w:rsid w:val="000C4262"/>
    <w:rsid w:val="000C4679"/>
    <w:rsid w:val="000C5EDA"/>
    <w:rsid w:val="000C60D9"/>
    <w:rsid w:val="000C6121"/>
    <w:rsid w:val="000C64A4"/>
    <w:rsid w:val="000C6558"/>
    <w:rsid w:val="000C6C68"/>
    <w:rsid w:val="000C74E8"/>
    <w:rsid w:val="000C76A5"/>
    <w:rsid w:val="000D1C49"/>
    <w:rsid w:val="000D2E24"/>
    <w:rsid w:val="000D2ECC"/>
    <w:rsid w:val="000D3162"/>
    <w:rsid w:val="000D40A9"/>
    <w:rsid w:val="000D490F"/>
    <w:rsid w:val="000D5C49"/>
    <w:rsid w:val="000D65C4"/>
    <w:rsid w:val="000D6A21"/>
    <w:rsid w:val="000D6CFE"/>
    <w:rsid w:val="000D7990"/>
    <w:rsid w:val="000D7F4C"/>
    <w:rsid w:val="000E0CB6"/>
    <w:rsid w:val="000E23AE"/>
    <w:rsid w:val="000E2697"/>
    <w:rsid w:val="000E36A4"/>
    <w:rsid w:val="000E3FEB"/>
    <w:rsid w:val="000E6098"/>
    <w:rsid w:val="000E632C"/>
    <w:rsid w:val="000E697F"/>
    <w:rsid w:val="000F007D"/>
    <w:rsid w:val="000F1256"/>
    <w:rsid w:val="000F2201"/>
    <w:rsid w:val="000F287C"/>
    <w:rsid w:val="000F2FCA"/>
    <w:rsid w:val="000F32A3"/>
    <w:rsid w:val="000F360B"/>
    <w:rsid w:val="000F3CF6"/>
    <w:rsid w:val="000F5251"/>
    <w:rsid w:val="000F71FC"/>
    <w:rsid w:val="001007CC"/>
    <w:rsid w:val="001015D6"/>
    <w:rsid w:val="00102A06"/>
    <w:rsid w:val="0010326C"/>
    <w:rsid w:val="00103A7A"/>
    <w:rsid w:val="00103ED4"/>
    <w:rsid w:val="00104266"/>
    <w:rsid w:val="00104776"/>
    <w:rsid w:val="00105EBA"/>
    <w:rsid w:val="00106B64"/>
    <w:rsid w:val="00106E9E"/>
    <w:rsid w:val="001075F3"/>
    <w:rsid w:val="0010792C"/>
    <w:rsid w:val="0011007D"/>
    <w:rsid w:val="00110BE1"/>
    <w:rsid w:val="00111957"/>
    <w:rsid w:val="001125A6"/>
    <w:rsid w:val="00112B36"/>
    <w:rsid w:val="00113064"/>
    <w:rsid w:val="00113274"/>
    <w:rsid w:val="001136AD"/>
    <w:rsid w:val="0011388A"/>
    <w:rsid w:val="00113A1C"/>
    <w:rsid w:val="00113A45"/>
    <w:rsid w:val="00114EDA"/>
    <w:rsid w:val="00117A38"/>
    <w:rsid w:val="001213C8"/>
    <w:rsid w:val="00123B38"/>
    <w:rsid w:val="00123B50"/>
    <w:rsid w:val="001256BA"/>
    <w:rsid w:val="00126676"/>
    <w:rsid w:val="001269E4"/>
    <w:rsid w:val="0012729E"/>
    <w:rsid w:val="00127515"/>
    <w:rsid w:val="00130033"/>
    <w:rsid w:val="00130259"/>
    <w:rsid w:val="001303F6"/>
    <w:rsid w:val="0013061D"/>
    <w:rsid w:val="0013096E"/>
    <w:rsid w:val="00130E7B"/>
    <w:rsid w:val="00130EAA"/>
    <w:rsid w:val="001310CC"/>
    <w:rsid w:val="00131672"/>
    <w:rsid w:val="00131E49"/>
    <w:rsid w:val="00132D7B"/>
    <w:rsid w:val="00132F45"/>
    <w:rsid w:val="001347D5"/>
    <w:rsid w:val="00134E5B"/>
    <w:rsid w:val="001351BD"/>
    <w:rsid w:val="001352C2"/>
    <w:rsid w:val="00135CE0"/>
    <w:rsid w:val="00135EC2"/>
    <w:rsid w:val="00136676"/>
    <w:rsid w:val="00136D7A"/>
    <w:rsid w:val="00137C3A"/>
    <w:rsid w:val="00141518"/>
    <w:rsid w:val="00141AB3"/>
    <w:rsid w:val="001422B1"/>
    <w:rsid w:val="00142F07"/>
    <w:rsid w:val="00144A9D"/>
    <w:rsid w:val="00144F8A"/>
    <w:rsid w:val="001457CA"/>
    <w:rsid w:val="00146AFD"/>
    <w:rsid w:val="00147C23"/>
    <w:rsid w:val="00147F6E"/>
    <w:rsid w:val="0015162F"/>
    <w:rsid w:val="00151B4F"/>
    <w:rsid w:val="00152058"/>
    <w:rsid w:val="00152276"/>
    <w:rsid w:val="00153602"/>
    <w:rsid w:val="00153D4E"/>
    <w:rsid w:val="00153DF6"/>
    <w:rsid w:val="001542C4"/>
    <w:rsid w:val="00155584"/>
    <w:rsid w:val="00157013"/>
    <w:rsid w:val="001602CC"/>
    <w:rsid w:val="00160A90"/>
    <w:rsid w:val="001611C6"/>
    <w:rsid w:val="001614BB"/>
    <w:rsid w:val="00161569"/>
    <w:rsid w:val="00162B45"/>
    <w:rsid w:val="001634B0"/>
    <w:rsid w:val="00164B30"/>
    <w:rsid w:val="00164C10"/>
    <w:rsid w:val="00165868"/>
    <w:rsid w:val="00166241"/>
    <w:rsid w:val="00166B2B"/>
    <w:rsid w:val="00167AFE"/>
    <w:rsid w:val="00167B2F"/>
    <w:rsid w:val="0017036C"/>
    <w:rsid w:val="00170932"/>
    <w:rsid w:val="001714BA"/>
    <w:rsid w:val="00171BE5"/>
    <w:rsid w:val="001722FD"/>
    <w:rsid w:val="001725BC"/>
    <w:rsid w:val="00173CC7"/>
    <w:rsid w:val="001742EA"/>
    <w:rsid w:val="00175A64"/>
    <w:rsid w:val="00175A9B"/>
    <w:rsid w:val="00175D14"/>
    <w:rsid w:val="001767EC"/>
    <w:rsid w:val="0017724A"/>
    <w:rsid w:val="00177EA0"/>
    <w:rsid w:val="00177FB5"/>
    <w:rsid w:val="00180029"/>
    <w:rsid w:val="00180A98"/>
    <w:rsid w:val="00180E59"/>
    <w:rsid w:val="00181D4E"/>
    <w:rsid w:val="0018269B"/>
    <w:rsid w:val="001827F7"/>
    <w:rsid w:val="0018292D"/>
    <w:rsid w:val="00182E0C"/>
    <w:rsid w:val="00183F25"/>
    <w:rsid w:val="0018531D"/>
    <w:rsid w:val="00185E75"/>
    <w:rsid w:val="0018644E"/>
    <w:rsid w:val="0018676F"/>
    <w:rsid w:val="001873E3"/>
    <w:rsid w:val="00187434"/>
    <w:rsid w:val="0018784B"/>
    <w:rsid w:val="001900C0"/>
    <w:rsid w:val="00190E53"/>
    <w:rsid w:val="0019138F"/>
    <w:rsid w:val="0019158C"/>
    <w:rsid w:val="00191AC9"/>
    <w:rsid w:val="00192CBE"/>
    <w:rsid w:val="00192E16"/>
    <w:rsid w:val="0019320B"/>
    <w:rsid w:val="00193509"/>
    <w:rsid w:val="0019385C"/>
    <w:rsid w:val="00194D19"/>
    <w:rsid w:val="00196474"/>
    <w:rsid w:val="001A136F"/>
    <w:rsid w:val="001A1EF1"/>
    <w:rsid w:val="001A2072"/>
    <w:rsid w:val="001A2512"/>
    <w:rsid w:val="001A2E8A"/>
    <w:rsid w:val="001A452A"/>
    <w:rsid w:val="001A4C06"/>
    <w:rsid w:val="001A5859"/>
    <w:rsid w:val="001A6FEC"/>
    <w:rsid w:val="001A75DC"/>
    <w:rsid w:val="001A7C17"/>
    <w:rsid w:val="001A7C42"/>
    <w:rsid w:val="001B0043"/>
    <w:rsid w:val="001B0A6E"/>
    <w:rsid w:val="001B0CC5"/>
    <w:rsid w:val="001B0FB0"/>
    <w:rsid w:val="001B1D9E"/>
    <w:rsid w:val="001B25F8"/>
    <w:rsid w:val="001B310E"/>
    <w:rsid w:val="001B3BC2"/>
    <w:rsid w:val="001B4764"/>
    <w:rsid w:val="001B5152"/>
    <w:rsid w:val="001B5B0B"/>
    <w:rsid w:val="001B6296"/>
    <w:rsid w:val="001B6D34"/>
    <w:rsid w:val="001C088B"/>
    <w:rsid w:val="001C254C"/>
    <w:rsid w:val="001C25AB"/>
    <w:rsid w:val="001C25F7"/>
    <w:rsid w:val="001C28BD"/>
    <w:rsid w:val="001C2B32"/>
    <w:rsid w:val="001C3460"/>
    <w:rsid w:val="001C3DB4"/>
    <w:rsid w:val="001C3F32"/>
    <w:rsid w:val="001C49AB"/>
    <w:rsid w:val="001C4F15"/>
    <w:rsid w:val="001C4F6D"/>
    <w:rsid w:val="001C5B98"/>
    <w:rsid w:val="001C5C09"/>
    <w:rsid w:val="001D033C"/>
    <w:rsid w:val="001D171A"/>
    <w:rsid w:val="001D26BA"/>
    <w:rsid w:val="001D29A2"/>
    <w:rsid w:val="001D39B4"/>
    <w:rsid w:val="001D422E"/>
    <w:rsid w:val="001D4F09"/>
    <w:rsid w:val="001D55DD"/>
    <w:rsid w:val="001D62FE"/>
    <w:rsid w:val="001D6BE3"/>
    <w:rsid w:val="001D6D08"/>
    <w:rsid w:val="001E0416"/>
    <w:rsid w:val="001E095F"/>
    <w:rsid w:val="001E111A"/>
    <w:rsid w:val="001E1E0B"/>
    <w:rsid w:val="001E2504"/>
    <w:rsid w:val="001E2B15"/>
    <w:rsid w:val="001E3D9A"/>
    <w:rsid w:val="001E4F14"/>
    <w:rsid w:val="001E548A"/>
    <w:rsid w:val="001E63CE"/>
    <w:rsid w:val="001E76AB"/>
    <w:rsid w:val="001F16D4"/>
    <w:rsid w:val="001F2030"/>
    <w:rsid w:val="001F30B7"/>
    <w:rsid w:val="001F3100"/>
    <w:rsid w:val="001F54C3"/>
    <w:rsid w:val="001F577B"/>
    <w:rsid w:val="001F711F"/>
    <w:rsid w:val="001F7510"/>
    <w:rsid w:val="001F760A"/>
    <w:rsid w:val="001F7F64"/>
    <w:rsid w:val="002007BD"/>
    <w:rsid w:val="00200FD4"/>
    <w:rsid w:val="00201047"/>
    <w:rsid w:val="00201156"/>
    <w:rsid w:val="002031D1"/>
    <w:rsid w:val="00203202"/>
    <w:rsid w:val="002034E2"/>
    <w:rsid w:val="00205001"/>
    <w:rsid w:val="00205354"/>
    <w:rsid w:val="00206275"/>
    <w:rsid w:val="00206620"/>
    <w:rsid w:val="00206C54"/>
    <w:rsid w:val="002072FF"/>
    <w:rsid w:val="00210114"/>
    <w:rsid w:val="00211EDA"/>
    <w:rsid w:val="00212229"/>
    <w:rsid w:val="0021330E"/>
    <w:rsid w:val="0021392E"/>
    <w:rsid w:val="00213941"/>
    <w:rsid w:val="00213CAF"/>
    <w:rsid w:val="002150F2"/>
    <w:rsid w:val="0021553E"/>
    <w:rsid w:val="0021598D"/>
    <w:rsid w:val="0022033E"/>
    <w:rsid w:val="00220435"/>
    <w:rsid w:val="00220A1F"/>
    <w:rsid w:val="00220C1B"/>
    <w:rsid w:val="00221998"/>
    <w:rsid w:val="00222360"/>
    <w:rsid w:val="00223ED0"/>
    <w:rsid w:val="00223EF1"/>
    <w:rsid w:val="002244E6"/>
    <w:rsid w:val="00224771"/>
    <w:rsid w:val="00224EC2"/>
    <w:rsid w:val="002251E4"/>
    <w:rsid w:val="0022665C"/>
    <w:rsid w:val="00226A33"/>
    <w:rsid w:val="002279E4"/>
    <w:rsid w:val="00227E37"/>
    <w:rsid w:val="00230032"/>
    <w:rsid w:val="00231184"/>
    <w:rsid w:val="0023264E"/>
    <w:rsid w:val="00232D5D"/>
    <w:rsid w:val="00235F23"/>
    <w:rsid w:val="00235FE3"/>
    <w:rsid w:val="002366A6"/>
    <w:rsid w:val="0023797A"/>
    <w:rsid w:val="00240FCF"/>
    <w:rsid w:val="0024123D"/>
    <w:rsid w:val="002427CD"/>
    <w:rsid w:val="00242BCA"/>
    <w:rsid w:val="00243AA5"/>
    <w:rsid w:val="00243BE0"/>
    <w:rsid w:val="00244B3A"/>
    <w:rsid w:val="00245AD1"/>
    <w:rsid w:val="002478C6"/>
    <w:rsid w:val="0025059A"/>
    <w:rsid w:val="002511A2"/>
    <w:rsid w:val="00251877"/>
    <w:rsid w:val="00251D18"/>
    <w:rsid w:val="00251F6A"/>
    <w:rsid w:val="00252DFC"/>
    <w:rsid w:val="00254273"/>
    <w:rsid w:val="00254E4E"/>
    <w:rsid w:val="0025599F"/>
    <w:rsid w:val="00255D4A"/>
    <w:rsid w:val="00256FAC"/>
    <w:rsid w:val="002606B6"/>
    <w:rsid w:val="00260CD0"/>
    <w:rsid w:val="00261430"/>
    <w:rsid w:val="002614B7"/>
    <w:rsid w:val="002614DF"/>
    <w:rsid w:val="00261F15"/>
    <w:rsid w:val="00262958"/>
    <w:rsid w:val="002633DC"/>
    <w:rsid w:val="002633DE"/>
    <w:rsid w:val="00264124"/>
    <w:rsid w:val="00264574"/>
    <w:rsid w:val="00265618"/>
    <w:rsid w:val="00266780"/>
    <w:rsid w:val="0026696B"/>
    <w:rsid w:val="002728BD"/>
    <w:rsid w:val="00273F2B"/>
    <w:rsid w:val="002741E5"/>
    <w:rsid w:val="002743AA"/>
    <w:rsid w:val="00275887"/>
    <w:rsid w:val="002760F0"/>
    <w:rsid w:val="002761C4"/>
    <w:rsid w:val="00276C65"/>
    <w:rsid w:val="0027725F"/>
    <w:rsid w:val="00277E27"/>
    <w:rsid w:val="00280273"/>
    <w:rsid w:val="00281153"/>
    <w:rsid w:val="002817BC"/>
    <w:rsid w:val="00283B65"/>
    <w:rsid w:val="00284307"/>
    <w:rsid w:val="002855C1"/>
    <w:rsid w:val="002876D4"/>
    <w:rsid w:val="00287ACE"/>
    <w:rsid w:val="00287F6B"/>
    <w:rsid w:val="00290A81"/>
    <w:rsid w:val="00291DC5"/>
    <w:rsid w:val="00292802"/>
    <w:rsid w:val="002929D9"/>
    <w:rsid w:val="00293245"/>
    <w:rsid w:val="00293CDC"/>
    <w:rsid w:val="002946AA"/>
    <w:rsid w:val="00294C7A"/>
    <w:rsid w:val="00294F23"/>
    <w:rsid w:val="0029535C"/>
    <w:rsid w:val="00295593"/>
    <w:rsid w:val="00295ED4"/>
    <w:rsid w:val="0029634D"/>
    <w:rsid w:val="00296689"/>
    <w:rsid w:val="00296D22"/>
    <w:rsid w:val="00296E6D"/>
    <w:rsid w:val="002971D8"/>
    <w:rsid w:val="002A10CA"/>
    <w:rsid w:val="002A135D"/>
    <w:rsid w:val="002A1788"/>
    <w:rsid w:val="002A21C8"/>
    <w:rsid w:val="002A2590"/>
    <w:rsid w:val="002A28FC"/>
    <w:rsid w:val="002A2AFD"/>
    <w:rsid w:val="002A2CBC"/>
    <w:rsid w:val="002A3BC7"/>
    <w:rsid w:val="002A4E05"/>
    <w:rsid w:val="002A5468"/>
    <w:rsid w:val="002A54A3"/>
    <w:rsid w:val="002A54CE"/>
    <w:rsid w:val="002A5E38"/>
    <w:rsid w:val="002A6581"/>
    <w:rsid w:val="002A6C79"/>
    <w:rsid w:val="002A7474"/>
    <w:rsid w:val="002A780A"/>
    <w:rsid w:val="002A7B6D"/>
    <w:rsid w:val="002A7FEA"/>
    <w:rsid w:val="002B032A"/>
    <w:rsid w:val="002B037C"/>
    <w:rsid w:val="002B06EF"/>
    <w:rsid w:val="002B10D7"/>
    <w:rsid w:val="002B231F"/>
    <w:rsid w:val="002B2390"/>
    <w:rsid w:val="002B3DE7"/>
    <w:rsid w:val="002B4686"/>
    <w:rsid w:val="002B4909"/>
    <w:rsid w:val="002B55FF"/>
    <w:rsid w:val="002B7267"/>
    <w:rsid w:val="002B7FD0"/>
    <w:rsid w:val="002C01C8"/>
    <w:rsid w:val="002C181E"/>
    <w:rsid w:val="002C2281"/>
    <w:rsid w:val="002C2AC3"/>
    <w:rsid w:val="002C3F5D"/>
    <w:rsid w:val="002C42F7"/>
    <w:rsid w:val="002C530F"/>
    <w:rsid w:val="002C7111"/>
    <w:rsid w:val="002D2269"/>
    <w:rsid w:val="002D3C7B"/>
    <w:rsid w:val="002D3EA4"/>
    <w:rsid w:val="002D523D"/>
    <w:rsid w:val="002D526F"/>
    <w:rsid w:val="002D5F44"/>
    <w:rsid w:val="002D6005"/>
    <w:rsid w:val="002D70D0"/>
    <w:rsid w:val="002D7789"/>
    <w:rsid w:val="002D7A41"/>
    <w:rsid w:val="002D7FB3"/>
    <w:rsid w:val="002E0AF8"/>
    <w:rsid w:val="002E30E8"/>
    <w:rsid w:val="002E3118"/>
    <w:rsid w:val="002E38F4"/>
    <w:rsid w:val="002E48BF"/>
    <w:rsid w:val="002E51B2"/>
    <w:rsid w:val="002E5C15"/>
    <w:rsid w:val="002E609E"/>
    <w:rsid w:val="002E68EF"/>
    <w:rsid w:val="002E7A5D"/>
    <w:rsid w:val="002E7D04"/>
    <w:rsid w:val="002F0003"/>
    <w:rsid w:val="002F0413"/>
    <w:rsid w:val="002F0739"/>
    <w:rsid w:val="002F0BF0"/>
    <w:rsid w:val="002F1283"/>
    <w:rsid w:val="002F1398"/>
    <w:rsid w:val="002F197C"/>
    <w:rsid w:val="002F1B41"/>
    <w:rsid w:val="002F1F46"/>
    <w:rsid w:val="002F305D"/>
    <w:rsid w:val="002F463C"/>
    <w:rsid w:val="002F4C10"/>
    <w:rsid w:val="002F508B"/>
    <w:rsid w:val="002F5E5A"/>
    <w:rsid w:val="002F6BB9"/>
    <w:rsid w:val="002F7977"/>
    <w:rsid w:val="002F7FF1"/>
    <w:rsid w:val="003013E0"/>
    <w:rsid w:val="003018B1"/>
    <w:rsid w:val="00304205"/>
    <w:rsid w:val="003042BE"/>
    <w:rsid w:val="00307305"/>
    <w:rsid w:val="00307983"/>
    <w:rsid w:val="0031070B"/>
    <w:rsid w:val="00310E2D"/>
    <w:rsid w:val="00311D09"/>
    <w:rsid w:val="003128F4"/>
    <w:rsid w:val="00313778"/>
    <w:rsid w:val="00313B3C"/>
    <w:rsid w:val="00313CDC"/>
    <w:rsid w:val="00315234"/>
    <w:rsid w:val="003161A3"/>
    <w:rsid w:val="00316ACB"/>
    <w:rsid w:val="003170BA"/>
    <w:rsid w:val="00317F64"/>
    <w:rsid w:val="0032110D"/>
    <w:rsid w:val="00321C22"/>
    <w:rsid w:val="00321E81"/>
    <w:rsid w:val="0032503F"/>
    <w:rsid w:val="00325268"/>
    <w:rsid w:val="003256AF"/>
    <w:rsid w:val="003259BD"/>
    <w:rsid w:val="00325E01"/>
    <w:rsid w:val="0032673C"/>
    <w:rsid w:val="00326E72"/>
    <w:rsid w:val="003315E0"/>
    <w:rsid w:val="003320EA"/>
    <w:rsid w:val="003323C3"/>
    <w:rsid w:val="00332597"/>
    <w:rsid w:val="00332A9C"/>
    <w:rsid w:val="00332E42"/>
    <w:rsid w:val="00333C79"/>
    <w:rsid w:val="00334332"/>
    <w:rsid w:val="00334A15"/>
    <w:rsid w:val="00335597"/>
    <w:rsid w:val="00335C60"/>
    <w:rsid w:val="00336C17"/>
    <w:rsid w:val="0034034C"/>
    <w:rsid w:val="003414CF"/>
    <w:rsid w:val="003416F9"/>
    <w:rsid w:val="003429D0"/>
    <w:rsid w:val="00343010"/>
    <w:rsid w:val="0034454E"/>
    <w:rsid w:val="00344673"/>
    <w:rsid w:val="0034481E"/>
    <w:rsid w:val="00344E41"/>
    <w:rsid w:val="00345CE5"/>
    <w:rsid w:val="00345EAB"/>
    <w:rsid w:val="00346373"/>
    <w:rsid w:val="0034669B"/>
    <w:rsid w:val="003470D2"/>
    <w:rsid w:val="00351D10"/>
    <w:rsid w:val="003524B0"/>
    <w:rsid w:val="00352C1B"/>
    <w:rsid w:val="003530C6"/>
    <w:rsid w:val="00353130"/>
    <w:rsid w:val="003531D4"/>
    <w:rsid w:val="00353DDA"/>
    <w:rsid w:val="00354B25"/>
    <w:rsid w:val="00356413"/>
    <w:rsid w:val="00357408"/>
    <w:rsid w:val="0036041F"/>
    <w:rsid w:val="0036045B"/>
    <w:rsid w:val="003607BD"/>
    <w:rsid w:val="00361114"/>
    <w:rsid w:val="00361524"/>
    <w:rsid w:val="003617CD"/>
    <w:rsid w:val="003620F9"/>
    <w:rsid w:val="00362159"/>
    <w:rsid w:val="003642C3"/>
    <w:rsid w:val="0036493B"/>
    <w:rsid w:val="00364B41"/>
    <w:rsid w:val="00366634"/>
    <w:rsid w:val="0036674A"/>
    <w:rsid w:val="00367C87"/>
    <w:rsid w:val="00367E1B"/>
    <w:rsid w:val="00367EEA"/>
    <w:rsid w:val="00370F4E"/>
    <w:rsid w:val="003715A8"/>
    <w:rsid w:val="00372062"/>
    <w:rsid w:val="003727B7"/>
    <w:rsid w:val="00372FC8"/>
    <w:rsid w:val="00376729"/>
    <w:rsid w:val="00376DA8"/>
    <w:rsid w:val="00377479"/>
    <w:rsid w:val="0037775E"/>
    <w:rsid w:val="00377FF5"/>
    <w:rsid w:val="00380550"/>
    <w:rsid w:val="00381C33"/>
    <w:rsid w:val="00382C26"/>
    <w:rsid w:val="00382EC9"/>
    <w:rsid w:val="0038403F"/>
    <w:rsid w:val="003840FE"/>
    <w:rsid w:val="00384DBD"/>
    <w:rsid w:val="0038559B"/>
    <w:rsid w:val="00391697"/>
    <w:rsid w:val="00391A47"/>
    <w:rsid w:val="00391E1B"/>
    <w:rsid w:val="003922EA"/>
    <w:rsid w:val="00392762"/>
    <w:rsid w:val="00393C6A"/>
    <w:rsid w:val="00393DEB"/>
    <w:rsid w:val="003941C6"/>
    <w:rsid w:val="00394560"/>
    <w:rsid w:val="00394DB3"/>
    <w:rsid w:val="00395E0D"/>
    <w:rsid w:val="00396DB0"/>
    <w:rsid w:val="00397059"/>
    <w:rsid w:val="003977C7"/>
    <w:rsid w:val="003A03F3"/>
    <w:rsid w:val="003A1603"/>
    <w:rsid w:val="003A17A8"/>
    <w:rsid w:val="003A1D7A"/>
    <w:rsid w:val="003A201F"/>
    <w:rsid w:val="003A26BB"/>
    <w:rsid w:val="003A32BE"/>
    <w:rsid w:val="003A3A3D"/>
    <w:rsid w:val="003A3B68"/>
    <w:rsid w:val="003A41B9"/>
    <w:rsid w:val="003A679C"/>
    <w:rsid w:val="003A7125"/>
    <w:rsid w:val="003A724E"/>
    <w:rsid w:val="003A7336"/>
    <w:rsid w:val="003A7389"/>
    <w:rsid w:val="003B0140"/>
    <w:rsid w:val="003B12B2"/>
    <w:rsid w:val="003B14F5"/>
    <w:rsid w:val="003B187A"/>
    <w:rsid w:val="003B48B6"/>
    <w:rsid w:val="003B4A1C"/>
    <w:rsid w:val="003B53FD"/>
    <w:rsid w:val="003C1E5F"/>
    <w:rsid w:val="003C3831"/>
    <w:rsid w:val="003C3A5C"/>
    <w:rsid w:val="003C4B53"/>
    <w:rsid w:val="003C55CF"/>
    <w:rsid w:val="003C64EF"/>
    <w:rsid w:val="003C6810"/>
    <w:rsid w:val="003D057C"/>
    <w:rsid w:val="003D08C6"/>
    <w:rsid w:val="003D0B85"/>
    <w:rsid w:val="003D0D7B"/>
    <w:rsid w:val="003D106F"/>
    <w:rsid w:val="003D27B6"/>
    <w:rsid w:val="003D3883"/>
    <w:rsid w:val="003D4F1E"/>
    <w:rsid w:val="003D5F95"/>
    <w:rsid w:val="003D63BD"/>
    <w:rsid w:val="003D6D75"/>
    <w:rsid w:val="003D6ECD"/>
    <w:rsid w:val="003D75B8"/>
    <w:rsid w:val="003D7727"/>
    <w:rsid w:val="003D77CB"/>
    <w:rsid w:val="003D7A8D"/>
    <w:rsid w:val="003E02E8"/>
    <w:rsid w:val="003E093B"/>
    <w:rsid w:val="003E0FB8"/>
    <w:rsid w:val="003E2396"/>
    <w:rsid w:val="003E4907"/>
    <w:rsid w:val="003E4F55"/>
    <w:rsid w:val="003E4FED"/>
    <w:rsid w:val="003E516C"/>
    <w:rsid w:val="003E5F00"/>
    <w:rsid w:val="003E6DE2"/>
    <w:rsid w:val="003F07B8"/>
    <w:rsid w:val="003F0E0D"/>
    <w:rsid w:val="003F0E67"/>
    <w:rsid w:val="003F1396"/>
    <w:rsid w:val="003F1CA6"/>
    <w:rsid w:val="003F2527"/>
    <w:rsid w:val="003F268D"/>
    <w:rsid w:val="003F2F56"/>
    <w:rsid w:val="003F3CE2"/>
    <w:rsid w:val="003F45AB"/>
    <w:rsid w:val="003F5028"/>
    <w:rsid w:val="003F5361"/>
    <w:rsid w:val="003F5EB1"/>
    <w:rsid w:val="003F6084"/>
    <w:rsid w:val="003F61AD"/>
    <w:rsid w:val="003F6B7B"/>
    <w:rsid w:val="003F7319"/>
    <w:rsid w:val="003F746E"/>
    <w:rsid w:val="00400079"/>
    <w:rsid w:val="004001D1"/>
    <w:rsid w:val="0040055E"/>
    <w:rsid w:val="00400E1E"/>
    <w:rsid w:val="00401E36"/>
    <w:rsid w:val="00401EA3"/>
    <w:rsid w:val="00401EB3"/>
    <w:rsid w:val="00406E4F"/>
    <w:rsid w:val="0040747B"/>
    <w:rsid w:val="00407A1A"/>
    <w:rsid w:val="00407A69"/>
    <w:rsid w:val="0041031A"/>
    <w:rsid w:val="004106D4"/>
    <w:rsid w:val="004118E4"/>
    <w:rsid w:val="00412954"/>
    <w:rsid w:val="00412D2D"/>
    <w:rsid w:val="00414833"/>
    <w:rsid w:val="004153BE"/>
    <w:rsid w:val="0041540B"/>
    <w:rsid w:val="00415532"/>
    <w:rsid w:val="0041577A"/>
    <w:rsid w:val="0041629D"/>
    <w:rsid w:val="00416304"/>
    <w:rsid w:val="00416454"/>
    <w:rsid w:val="004164B7"/>
    <w:rsid w:val="00416DD4"/>
    <w:rsid w:val="0041724E"/>
    <w:rsid w:val="0041751E"/>
    <w:rsid w:val="0042114C"/>
    <w:rsid w:val="004219EB"/>
    <w:rsid w:val="00421EAF"/>
    <w:rsid w:val="00423292"/>
    <w:rsid w:val="00423D6A"/>
    <w:rsid w:val="00423F92"/>
    <w:rsid w:val="00424468"/>
    <w:rsid w:val="004246F5"/>
    <w:rsid w:val="00425084"/>
    <w:rsid w:val="00425447"/>
    <w:rsid w:val="00425F4D"/>
    <w:rsid w:val="00426E0E"/>
    <w:rsid w:val="00430491"/>
    <w:rsid w:val="00430CAE"/>
    <w:rsid w:val="00430D62"/>
    <w:rsid w:val="0043131A"/>
    <w:rsid w:val="004314E8"/>
    <w:rsid w:val="004323EF"/>
    <w:rsid w:val="00432756"/>
    <w:rsid w:val="00432B2F"/>
    <w:rsid w:val="0043413C"/>
    <w:rsid w:val="004342B4"/>
    <w:rsid w:val="004346E5"/>
    <w:rsid w:val="0043472D"/>
    <w:rsid w:val="004347A6"/>
    <w:rsid w:val="004360E4"/>
    <w:rsid w:val="00436338"/>
    <w:rsid w:val="004370DD"/>
    <w:rsid w:val="00437ECC"/>
    <w:rsid w:val="00440DF2"/>
    <w:rsid w:val="004410DE"/>
    <w:rsid w:val="004422BA"/>
    <w:rsid w:val="004425C4"/>
    <w:rsid w:val="00444C85"/>
    <w:rsid w:val="004452EB"/>
    <w:rsid w:val="0044663B"/>
    <w:rsid w:val="00446892"/>
    <w:rsid w:val="00446ECD"/>
    <w:rsid w:val="00447701"/>
    <w:rsid w:val="004507ED"/>
    <w:rsid w:val="00450BE1"/>
    <w:rsid w:val="004519FA"/>
    <w:rsid w:val="00451F2E"/>
    <w:rsid w:val="004523EB"/>
    <w:rsid w:val="00452B10"/>
    <w:rsid w:val="00452CAE"/>
    <w:rsid w:val="00452D7A"/>
    <w:rsid w:val="0045369A"/>
    <w:rsid w:val="0045384C"/>
    <w:rsid w:val="00456840"/>
    <w:rsid w:val="00456AB1"/>
    <w:rsid w:val="00457100"/>
    <w:rsid w:val="00457509"/>
    <w:rsid w:val="00457764"/>
    <w:rsid w:val="00460702"/>
    <w:rsid w:val="004617FC"/>
    <w:rsid w:val="00462A9A"/>
    <w:rsid w:val="00462C1E"/>
    <w:rsid w:val="00464821"/>
    <w:rsid w:val="00465A44"/>
    <w:rsid w:val="00465DEE"/>
    <w:rsid w:val="00467267"/>
    <w:rsid w:val="00467BB2"/>
    <w:rsid w:val="00470176"/>
    <w:rsid w:val="0047069A"/>
    <w:rsid w:val="0047103D"/>
    <w:rsid w:val="00471BC0"/>
    <w:rsid w:val="00471CF7"/>
    <w:rsid w:val="004720F2"/>
    <w:rsid w:val="00473420"/>
    <w:rsid w:val="00473CB4"/>
    <w:rsid w:val="00474037"/>
    <w:rsid w:val="00475B9E"/>
    <w:rsid w:val="00476300"/>
    <w:rsid w:val="0047732E"/>
    <w:rsid w:val="0048075A"/>
    <w:rsid w:val="00481AD8"/>
    <w:rsid w:val="0048288C"/>
    <w:rsid w:val="00483F65"/>
    <w:rsid w:val="004852D4"/>
    <w:rsid w:val="00485A85"/>
    <w:rsid w:val="00486772"/>
    <w:rsid w:val="00486825"/>
    <w:rsid w:val="00487590"/>
    <w:rsid w:val="004903FE"/>
    <w:rsid w:val="004909C5"/>
    <w:rsid w:val="00490F86"/>
    <w:rsid w:val="00491669"/>
    <w:rsid w:val="004920C0"/>
    <w:rsid w:val="004926FC"/>
    <w:rsid w:val="0049366E"/>
    <w:rsid w:val="00494DCA"/>
    <w:rsid w:val="00494E69"/>
    <w:rsid w:val="00497900"/>
    <w:rsid w:val="004A335C"/>
    <w:rsid w:val="004A3D28"/>
    <w:rsid w:val="004A46B2"/>
    <w:rsid w:val="004A7031"/>
    <w:rsid w:val="004A76AD"/>
    <w:rsid w:val="004A77D3"/>
    <w:rsid w:val="004B1F5B"/>
    <w:rsid w:val="004B2037"/>
    <w:rsid w:val="004B242E"/>
    <w:rsid w:val="004B2FB8"/>
    <w:rsid w:val="004B4B17"/>
    <w:rsid w:val="004B4BB5"/>
    <w:rsid w:val="004B520E"/>
    <w:rsid w:val="004B5C1F"/>
    <w:rsid w:val="004B75D7"/>
    <w:rsid w:val="004B7C40"/>
    <w:rsid w:val="004B7CD8"/>
    <w:rsid w:val="004C01A7"/>
    <w:rsid w:val="004C01B2"/>
    <w:rsid w:val="004C0ACE"/>
    <w:rsid w:val="004C127D"/>
    <w:rsid w:val="004C2273"/>
    <w:rsid w:val="004C25F7"/>
    <w:rsid w:val="004C409F"/>
    <w:rsid w:val="004C4C21"/>
    <w:rsid w:val="004C526A"/>
    <w:rsid w:val="004C5538"/>
    <w:rsid w:val="004C574E"/>
    <w:rsid w:val="004C5FA7"/>
    <w:rsid w:val="004C5FFA"/>
    <w:rsid w:val="004C650D"/>
    <w:rsid w:val="004C6710"/>
    <w:rsid w:val="004C689A"/>
    <w:rsid w:val="004C703A"/>
    <w:rsid w:val="004D1110"/>
    <w:rsid w:val="004D13C1"/>
    <w:rsid w:val="004D183A"/>
    <w:rsid w:val="004D21E8"/>
    <w:rsid w:val="004D2A36"/>
    <w:rsid w:val="004D2F94"/>
    <w:rsid w:val="004D35A8"/>
    <w:rsid w:val="004D39B1"/>
    <w:rsid w:val="004D3FC5"/>
    <w:rsid w:val="004D45E6"/>
    <w:rsid w:val="004D656A"/>
    <w:rsid w:val="004D65A1"/>
    <w:rsid w:val="004D795D"/>
    <w:rsid w:val="004E0B5A"/>
    <w:rsid w:val="004E1F21"/>
    <w:rsid w:val="004E2622"/>
    <w:rsid w:val="004E2BD7"/>
    <w:rsid w:val="004E36B7"/>
    <w:rsid w:val="004E3CB7"/>
    <w:rsid w:val="004E4696"/>
    <w:rsid w:val="004E479D"/>
    <w:rsid w:val="004E5AC8"/>
    <w:rsid w:val="004E67F4"/>
    <w:rsid w:val="004E6F12"/>
    <w:rsid w:val="004F000A"/>
    <w:rsid w:val="004F05D9"/>
    <w:rsid w:val="004F2AF9"/>
    <w:rsid w:val="004F2C3D"/>
    <w:rsid w:val="004F329C"/>
    <w:rsid w:val="004F3773"/>
    <w:rsid w:val="004F40DD"/>
    <w:rsid w:val="004F4314"/>
    <w:rsid w:val="004F4A34"/>
    <w:rsid w:val="004F60BF"/>
    <w:rsid w:val="004F61ED"/>
    <w:rsid w:val="004F7527"/>
    <w:rsid w:val="004F7853"/>
    <w:rsid w:val="005019E5"/>
    <w:rsid w:val="00501AA1"/>
    <w:rsid w:val="005028F9"/>
    <w:rsid w:val="00505811"/>
    <w:rsid w:val="00505AF1"/>
    <w:rsid w:val="00505D36"/>
    <w:rsid w:val="0050626F"/>
    <w:rsid w:val="005065F4"/>
    <w:rsid w:val="00506D15"/>
    <w:rsid w:val="0051150D"/>
    <w:rsid w:val="00512258"/>
    <w:rsid w:val="005124DA"/>
    <w:rsid w:val="0051276E"/>
    <w:rsid w:val="00513338"/>
    <w:rsid w:val="00515321"/>
    <w:rsid w:val="0051540A"/>
    <w:rsid w:val="00515B2B"/>
    <w:rsid w:val="00515E5C"/>
    <w:rsid w:val="00520AEE"/>
    <w:rsid w:val="00520E32"/>
    <w:rsid w:val="00520E59"/>
    <w:rsid w:val="00520F52"/>
    <w:rsid w:val="00521FFF"/>
    <w:rsid w:val="005228D6"/>
    <w:rsid w:val="00524273"/>
    <w:rsid w:val="00524A43"/>
    <w:rsid w:val="00524A78"/>
    <w:rsid w:val="00524B0D"/>
    <w:rsid w:val="005260A6"/>
    <w:rsid w:val="00526565"/>
    <w:rsid w:val="00526BA3"/>
    <w:rsid w:val="00527BF5"/>
    <w:rsid w:val="00530532"/>
    <w:rsid w:val="00534452"/>
    <w:rsid w:val="00535AFB"/>
    <w:rsid w:val="00535D6B"/>
    <w:rsid w:val="00536323"/>
    <w:rsid w:val="00536A92"/>
    <w:rsid w:val="005371D8"/>
    <w:rsid w:val="00537645"/>
    <w:rsid w:val="00537CEB"/>
    <w:rsid w:val="00540270"/>
    <w:rsid w:val="00541E31"/>
    <w:rsid w:val="0054243C"/>
    <w:rsid w:val="00542A3A"/>
    <w:rsid w:val="00542D06"/>
    <w:rsid w:val="00542D51"/>
    <w:rsid w:val="005430DE"/>
    <w:rsid w:val="005437B2"/>
    <w:rsid w:val="00543A68"/>
    <w:rsid w:val="005441F6"/>
    <w:rsid w:val="00550F60"/>
    <w:rsid w:val="00552388"/>
    <w:rsid w:val="0055267F"/>
    <w:rsid w:val="00552AEE"/>
    <w:rsid w:val="00552C8B"/>
    <w:rsid w:val="005544E6"/>
    <w:rsid w:val="00554796"/>
    <w:rsid w:val="00554CA6"/>
    <w:rsid w:val="00556BE2"/>
    <w:rsid w:val="005578EC"/>
    <w:rsid w:val="00560154"/>
    <w:rsid w:val="00560CFB"/>
    <w:rsid w:val="005628B6"/>
    <w:rsid w:val="00565D42"/>
    <w:rsid w:val="005661A7"/>
    <w:rsid w:val="0056686A"/>
    <w:rsid w:val="005675B8"/>
    <w:rsid w:val="005676BE"/>
    <w:rsid w:val="00567954"/>
    <w:rsid w:val="005721E9"/>
    <w:rsid w:val="00572372"/>
    <w:rsid w:val="005724A5"/>
    <w:rsid w:val="00573B05"/>
    <w:rsid w:val="00575886"/>
    <w:rsid w:val="0057593D"/>
    <w:rsid w:val="00575A3A"/>
    <w:rsid w:val="005765DA"/>
    <w:rsid w:val="0057699A"/>
    <w:rsid w:val="005770C3"/>
    <w:rsid w:val="00577607"/>
    <w:rsid w:val="0058038B"/>
    <w:rsid w:val="0058114B"/>
    <w:rsid w:val="00583092"/>
    <w:rsid w:val="00583753"/>
    <w:rsid w:val="005839AF"/>
    <w:rsid w:val="00585DE5"/>
    <w:rsid w:val="00585F39"/>
    <w:rsid w:val="00587403"/>
    <w:rsid w:val="00587F24"/>
    <w:rsid w:val="0059099E"/>
    <w:rsid w:val="00590F41"/>
    <w:rsid w:val="005915EA"/>
    <w:rsid w:val="00591B0E"/>
    <w:rsid w:val="00592181"/>
    <w:rsid w:val="005921EB"/>
    <w:rsid w:val="0059253A"/>
    <w:rsid w:val="005930F4"/>
    <w:rsid w:val="00593575"/>
    <w:rsid w:val="00593807"/>
    <w:rsid w:val="00593862"/>
    <w:rsid w:val="00593983"/>
    <w:rsid w:val="005953B4"/>
    <w:rsid w:val="005959D2"/>
    <w:rsid w:val="00596550"/>
    <w:rsid w:val="00596A93"/>
    <w:rsid w:val="00596DE9"/>
    <w:rsid w:val="00596DED"/>
    <w:rsid w:val="005A0347"/>
    <w:rsid w:val="005A07F3"/>
    <w:rsid w:val="005A091B"/>
    <w:rsid w:val="005A1F08"/>
    <w:rsid w:val="005A22F8"/>
    <w:rsid w:val="005A2C28"/>
    <w:rsid w:val="005A3AC4"/>
    <w:rsid w:val="005A40C6"/>
    <w:rsid w:val="005A53F1"/>
    <w:rsid w:val="005A58B2"/>
    <w:rsid w:val="005A6F3D"/>
    <w:rsid w:val="005A7700"/>
    <w:rsid w:val="005A7BEE"/>
    <w:rsid w:val="005B07EB"/>
    <w:rsid w:val="005B0C33"/>
    <w:rsid w:val="005B20FF"/>
    <w:rsid w:val="005B239F"/>
    <w:rsid w:val="005B3380"/>
    <w:rsid w:val="005B5BEC"/>
    <w:rsid w:val="005B5F48"/>
    <w:rsid w:val="005B6D2F"/>
    <w:rsid w:val="005B6E04"/>
    <w:rsid w:val="005C1E55"/>
    <w:rsid w:val="005C3501"/>
    <w:rsid w:val="005C3638"/>
    <w:rsid w:val="005C3CE6"/>
    <w:rsid w:val="005C48B0"/>
    <w:rsid w:val="005C57DE"/>
    <w:rsid w:val="005C6014"/>
    <w:rsid w:val="005C6194"/>
    <w:rsid w:val="005C6565"/>
    <w:rsid w:val="005C6BF8"/>
    <w:rsid w:val="005C6F05"/>
    <w:rsid w:val="005C7306"/>
    <w:rsid w:val="005C7998"/>
    <w:rsid w:val="005D0B0C"/>
    <w:rsid w:val="005D0C6C"/>
    <w:rsid w:val="005D1230"/>
    <w:rsid w:val="005D1403"/>
    <w:rsid w:val="005D1546"/>
    <w:rsid w:val="005D1EC8"/>
    <w:rsid w:val="005D214C"/>
    <w:rsid w:val="005D285F"/>
    <w:rsid w:val="005D2A7C"/>
    <w:rsid w:val="005D42E4"/>
    <w:rsid w:val="005D46CE"/>
    <w:rsid w:val="005D5AED"/>
    <w:rsid w:val="005D62B4"/>
    <w:rsid w:val="005D6FF8"/>
    <w:rsid w:val="005D7721"/>
    <w:rsid w:val="005E03BB"/>
    <w:rsid w:val="005E0D7A"/>
    <w:rsid w:val="005E1364"/>
    <w:rsid w:val="005E2257"/>
    <w:rsid w:val="005E3BF4"/>
    <w:rsid w:val="005E450A"/>
    <w:rsid w:val="005E58F8"/>
    <w:rsid w:val="005E5F38"/>
    <w:rsid w:val="005E5FA8"/>
    <w:rsid w:val="005E67E0"/>
    <w:rsid w:val="005E6B1B"/>
    <w:rsid w:val="005E7205"/>
    <w:rsid w:val="005E7CF0"/>
    <w:rsid w:val="005F1E84"/>
    <w:rsid w:val="005F1EDD"/>
    <w:rsid w:val="005F3683"/>
    <w:rsid w:val="005F3897"/>
    <w:rsid w:val="005F38C1"/>
    <w:rsid w:val="005F3ED4"/>
    <w:rsid w:val="005F41B8"/>
    <w:rsid w:val="006000E7"/>
    <w:rsid w:val="0060010D"/>
    <w:rsid w:val="00600BFA"/>
    <w:rsid w:val="00600F1F"/>
    <w:rsid w:val="006016CB"/>
    <w:rsid w:val="0060243E"/>
    <w:rsid w:val="0060247E"/>
    <w:rsid w:val="006028D8"/>
    <w:rsid w:val="00602A83"/>
    <w:rsid w:val="00602DAD"/>
    <w:rsid w:val="00604D17"/>
    <w:rsid w:val="00606802"/>
    <w:rsid w:val="00610793"/>
    <w:rsid w:val="00610901"/>
    <w:rsid w:val="006117D8"/>
    <w:rsid w:val="006142E0"/>
    <w:rsid w:val="0061633A"/>
    <w:rsid w:val="00616B4E"/>
    <w:rsid w:val="006173B2"/>
    <w:rsid w:val="006174D4"/>
    <w:rsid w:val="00617EB1"/>
    <w:rsid w:val="0062010D"/>
    <w:rsid w:val="0062171C"/>
    <w:rsid w:val="00623B34"/>
    <w:rsid w:val="00623D35"/>
    <w:rsid w:val="00624199"/>
    <w:rsid w:val="0062484E"/>
    <w:rsid w:val="0062659D"/>
    <w:rsid w:val="006278DF"/>
    <w:rsid w:val="006309B0"/>
    <w:rsid w:val="00630FD8"/>
    <w:rsid w:val="00631893"/>
    <w:rsid w:val="006328C9"/>
    <w:rsid w:val="00632A2B"/>
    <w:rsid w:val="0063325F"/>
    <w:rsid w:val="006343EB"/>
    <w:rsid w:val="00634DB0"/>
    <w:rsid w:val="00637042"/>
    <w:rsid w:val="00637906"/>
    <w:rsid w:val="00637EF1"/>
    <w:rsid w:val="0064139F"/>
    <w:rsid w:val="006431EA"/>
    <w:rsid w:val="00643A72"/>
    <w:rsid w:val="00644FBA"/>
    <w:rsid w:val="00645716"/>
    <w:rsid w:val="00645DC0"/>
    <w:rsid w:val="00646CE1"/>
    <w:rsid w:val="006474A5"/>
    <w:rsid w:val="00647663"/>
    <w:rsid w:val="00650AB4"/>
    <w:rsid w:val="00653D12"/>
    <w:rsid w:val="00654526"/>
    <w:rsid w:val="00654996"/>
    <w:rsid w:val="00657318"/>
    <w:rsid w:val="00657354"/>
    <w:rsid w:val="00657D0B"/>
    <w:rsid w:val="00660719"/>
    <w:rsid w:val="00661C38"/>
    <w:rsid w:val="00663824"/>
    <w:rsid w:val="006642EC"/>
    <w:rsid w:val="006650D2"/>
    <w:rsid w:val="00665BB0"/>
    <w:rsid w:val="00665C18"/>
    <w:rsid w:val="00665D5A"/>
    <w:rsid w:val="0066664E"/>
    <w:rsid w:val="00667FFB"/>
    <w:rsid w:val="00671271"/>
    <w:rsid w:val="00672775"/>
    <w:rsid w:val="00674F3F"/>
    <w:rsid w:val="00675542"/>
    <w:rsid w:val="006835E9"/>
    <w:rsid w:val="00683D57"/>
    <w:rsid w:val="00684D4D"/>
    <w:rsid w:val="00685480"/>
    <w:rsid w:val="00685654"/>
    <w:rsid w:val="00686285"/>
    <w:rsid w:val="00690353"/>
    <w:rsid w:val="006910EB"/>
    <w:rsid w:val="006911B9"/>
    <w:rsid w:val="00692B60"/>
    <w:rsid w:val="00692C69"/>
    <w:rsid w:val="00693211"/>
    <w:rsid w:val="006932D3"/>
    <w:rsid w:val="0069337C"/>
    <w:rsid w:val="00693E8D"/>
    <w:rsid w:val="006948DD"/>
    <w:rsid w:val="006952CA"/>
    <w:rsid w:val="00695647"/>
    <w:rsid w:val="00695CF7"/>
    <w:rsid w:val="006960F7"/>
    <w:rsid w:val="0069620E"/>
    <w:rsid w:val="00696781"/>
    <w:rsid w:val="006967E4"/>
    <w:rsid w:val="00697479"/>
    <w:rsid w:val="00697CB6"/>
    <w:rsid w:val="006A04B0"/>
    <w:rsid w:val="006A079C"/>
    <w:rsid w:val="006A086C"/>
    <w:rsid w:val="006A13C9"/>
    <w:rsid w:val="006A2503"/>
    <w:rsid w:val="006A2758"/>
    <w:rsid w:val="006A2EA8"/>
    <w:rsid w:val="006A3C7E"/>
    <w:rsid w:val="006A48B8"/>
    <w:rsid w:val="006A4C63"/>
    <w:rsid w:val="006A5425"/>
    <w:rsid w:val="006A5446"/>
    <w:rsid w:val="006A5D12"/>
    <w:rsid w:val="006A6413"/>
    <w:rsid w:val="006A6EB2"/>
    <w:rsid w:val="006A7DB6"/>
    <w:rsid w:val="006B036C"/>
    <w:rsid w:val="006B0A7A"/>
    <w:rsid w:val="006B0D27"/>
    <w:rsid w:val="006B1B0F"/>
    <w:rsid w:val="006B1F3A"/>
    <w:rsid w:val="006B22EC"/>
    <w:rsid w:val="006B2F88"/>
    <w:rsid w:val="006B2FE1"/>
    <w:rsid w:val="006B352E"/>
    <w:rsid w:val="006B3AF4"/>
    <w:rsid w:val="006B3CAB"/>
    <w:rsid w:val="006B3FB9"/>
    <w:rsid w:val="006B49C5"/>
    <w:rsid w:val="006B508A"/>
    <w:rsid w:val="006B56B7"/>
    <w:rsid w:val="006B6148"/>
    <w:rsid w:val="006C0022"/>
    <w:rsid w:val="006C09B6"/>
    <w:rsid w:val="006C0E08"/>
    <w:rsid w:val="006C1072"/>
    <w:rsid w:val="006C2B8E"/>
    <w:rsid w:val="006C32AC"/>
    <w:rsid w:val="006C343F"/>
    <w:rsid w:val="006C349C"/>
    <w:rsid w:val="006C34F0"/>
    <w:rsid w:val="006C43A3"/>
    <w:rsid w:val="006C43DE"/>
    <w:rsid w:val="006C4B4F"/>
    <w:rsid w:val="006C5483"/>
    <w:rsid w:val="006C55AF"/>
    <w:rsid w:val="006C6639"/>
    <w:rsid w:val="006C7811"/>
    <w:rsid w:val="006C79EA"/>
    <w:rsid w:val="006C7D7F"/>
    <w:rsid w:val="006D0744"/>
    <w:rsid w:val="006D0CE7"/>
    <w:rsid w:val="006D1957"/>
    <w:rsid w:val="006D1F49"/>
    <w:rsid w:val="006D1F93"/>
    <w:rsid w:val="006D289A"/>
    <w:rsid w:val="006D29E0"/>
    <w:rsid w:val="006D2C29"/>
    <w:rsid w:val="006D3659"/>
    <w:rsid w:val="006D4A6D"/>
    <w:rsid w:val="006D686D"/>
    <w:rsid w:val="006D708C"/>
    <w:rsid w:val="006E014B"/>
    <w:rsid w:val="006E0E8C"/>
    <w:rsid w:val="006E2678"/>
    <w:rsid w:val="006E2A19"/>
    <w:rsid w:val="006E2A31"/>
    <w:rsid w:val="006E4565"/>
    <w:rsid w:val="006E49E8"/>
    <w:rsid w:val="006E4A94"/>
    <w:rsid w:val="006E4AE2"/>
    <w:rsid w:val="006E4ECE"/>
    <w:rsid w:val="006E5925"/>
    <w:rsid w:val="006E5942"/>
    <w:rsid w:val="006E719B"/>
    <w:rsid w:val="006F1811"/>
    <w:rsid w:val="006F1B9D"/>
    <w:rsid w:val="006F1FD8"/>
    <w:rsid w:val="006F205A"/>
    <w:rsid w:val="006F3687"/>
    <w:rsid w:val="006F3C0F"/>
    <w:rsid w:val="006F4BA0"/>
    <w:rsid w:val="006F5174"/>
    <w:rsid w:val="006F683F"/>
    <w:rsid w:val="006F692B"/>
    <w:rsid w:val="006F7A48"/>
    <w:rsid w:val="00701922"/>
    <w:rsid w:val="007021C5"/>
    <w:rsid w:val="00702361"/>
    <w:rsid w:val="0070283A"/>
    <w:rsid w:val="00702ACD"/>
    <w:rsid w:val="00702E2D"/>
    <w:rsid w:val="00704E8D"/>
    <w:rsid w:val="00706164"/>
    <w:rsid w:val="007072E4"/>
    <w:rsid w:val="00710027"/>
    <w:rsid w:val="00710254"/>
    <w:rsid w:val="007102B3"/>
    <w:rsid w:val="0071054A"/>
    <w:rsid w:val="00710A90"/>
    <w:rsid w:val="00710EFF"/>
    <w:rsid w:val="00711D65"/>
    <w:rsid w:val="007125B3"/>
    <w:rsid w:val="00715B60"/>
    <w:rsid w:val="0071765E"/>
    <w:rsid w:val="00717ED8"/>
    <w:rsid w:val="007205EA"/>
    <w:rsid w:val="00720BCA"/>
    <w:rsid w:val="00722D7C"/>
    <w:rsid w:val="00725333"/>
    <w:rsid w:val="00725371"/>
    <w:rsid w:val="00727437"/>
    <w:rsid w:val="0072750A"/>
    <w:rsid w:val="00727C7F"/>
    <w:rsid w:val="007307BA"/>
    <w:rsid w:val="00731EBC"/>
    <w:rsid w:val="0073243F"/>
    <w:rsid w:val="00732F7F"/>
    <w:rsid w:val="00733037"/>
    <w:rsid w:val="00733CCE"/>
    <w:rsid w:val="00733D28"/>
    <w:rsid w:val="0073445F"/>
    <w:rsid w:val="0073474B"/>
    <w:rsid w:val="007347D9"/>
    <w:rsid w:val="007357FA"/>
    <w:rsid w:val="007359CF"/>
    <w:rsid w:val="00735D55"/>
    <w:rsid w:val="00735E7B"/>
    <w:rsid w:val="00737A1E"/>
    <w:rsid w:val="00737B12"/>
    <w:rsid w:val="00740024"/>
    <w:rsid w:val="0074005C"/>
    <w:rsid w:val="00740B45"/>
    <w:rsid w:val="00740BB9"/>
    <w:rsid w:val="00743117"/>
    <w:rsid w:val="007431BD"/>
    <w:rsid w:val="00743847"/>
    <w:rsid w:val="0074408A"/>
    <w:rsid w:val="00745BA5"/>
    <w:rsid w:val="007469DB"/>
    <w:rsid w:val="007472EE"/>
    <w:rsid w:val="007502C2"/>
    <w:rsid w:val="0075039C"/>
    <w:rsid w:val="00750568"/>
    <w:rsid w:val="00751B50"/>
    <w:rsid w:val="00752D83"/>
    <w:rsid w:val="00753109"/>
    <w:rsid w:val="00754117"/>
    <w:rsid w:val="00754173"/>
    <w:rsid w:val="0075466D"/>
    <w:rsid w:val="0075554E"/>
    <w:rsid w:val="0075559A"/>
    <w:rsid w:val="00755ED3"/>
    <w:rsid w:val="00755F98"/>
    <w:rsid w:val="0075650D"/>
    <w:rsid w:val="00756924"/>
    <w:rsid w:val="007570C8"/>
    <w:rsid w:val="00757313"/>
    <w:rsid w:val="007576FC"/>
    <w:rsid w:val="00757794"/>
    <w:rsid w:val="00757879"/>
    <w:rsid w:val="00757C8A"/>
    <w:rsid w:val="00760FF4"/>
    <w:rsid w:val="007611DA"/>
    <w:rsid w:val="007626BB"/>
    <w:rsid w:val="00762A9C"/>
    <w:rsid w:val="00762C72"/>
    <w:rsid w:val="007631C0"/>
    <w:rsid w:val="00763DFB"/>
    <w:rsid w:val="00764412"/>
    <w:rsid w:val="007678F1"/>
    <w:rsid w:val="007703EB"/>
    <w:rsid w:val="00770D50"/>
    <w:rsid w:val="00770DD5"/>
    <w:rsid w:val="00773E4E"/>
    <w:rsid w:val="007745EE"/>
    <w:rsid w:val="00774BDD"/>
    <w:rsid w:val="00774F52"/>
    <w:rsid w:val="00775437"/>
    <w:rsid w:val="0077551F"/>
    <w:rsid w:val="00775887"/>
    <w:rsid w:val="0077625E"/>
    <w:rsid w:val="0077771A"/>
    <w:rsid w:val="00777FC2"/>
    <w:rsid w:val="00780600"/>
    <w:rsid w:val="0078086E"/>
    <w:rsid w:val="00780AFD"/>
    <w:rsid w:val="0078108E"/>
    <w:rsid w:val="00781614"/>
    <w:rsid w:val="00782A05"/>
    <w:rsid w:val="00782A07"/>
    <w:rsid w:val="00784016"/>
    <w:rsid w:val="00785428"/>
    <w:rsid w:val="007862F8"/>
    <w:rsid w:val="007870ED"/>
    <w:rsid w:val="00787105"/>
    <w:rsid w:val="00787125"/>
    <w:rsid w:val="0078779A"/>
    <w:rsid w:val="0079196C"/>
    <w:rsid w:val="007928B4"/>
    <w:rsid w:val="00793E5C"/>
    <w:rsid w:val="00794063"/>
    <w:rsid w:val="00794252"/>
    <w:rsid w:val="00794462"/>
    <w:rsid w:val="0079469B"/>
    <w:rsid w:val="00795B92"/>
    <w:rsid w:val="00796152"/>
    <w:rsid w:val="007962AF"/>
    <w:rsid w:val="0079643B"/>
    <w:rsid w:val="00796B9C"/>
    <w:rsid w:val="007A2DFB"/>
    <w:rsid w:val="007A3355"/>
    <w:rsid w:val="007A364D"/>
    <w:rsid w:val="007A373A"/>
    <w:rsid w:val="007A3C59"/>
    <w:rsid w:val="007A3D67"/>
    <w:rsid w:val="007A47FC"/>
    <w:rsid w:val="007A6789"/>
    <w:rsid w:val="007A6DA9"/>
    <w:rsid w:val="007A70BE"/>
    <w:rsid w:val="007A7B77"/>
    <w:rsid w:val="007A7BB4"/>
    <w:rsid w:val="007A7CD6"/>
    <w:rsid w:val="007B003D"/>
    <w:rsid w:val="007B0134"/>
    <w:rsid w:val="007B0A74"/>
    <w:rsid w:val="007B0BC7"/>
    <w:rsid w:val="007B14AF"/>
    <w:rsid w:val="007B1B3F"/>
    <w:rsid w:val="007B26EA"/>
    <w:rsid w:val="007B2888"/>
    <w:rsid w:val="007B2C62"/>
    <w:rsid w:val="007B3A6C"/>
    <w:rsid w:val="007B42BA"/>
    <w:rsid w:val="007B5151"/>
    <w:rsid w:val="007B5537"/>
    <w:rsid w:val="007B5BFD"/>
    <w:rsid w:val="007B7FBB"/>
    <w:rsid w:val="007C06F8"/>
    <w:rsid w:val="007C075B"/>
    <w:rsid w:val="007C0FC5"/>
    <w:rsid w:val="007C2B50"/>
    <w:rsid w:val="007C3409"/>
    <w:rsid w:val="007C40B1"/>
    <w:rsid w:val="007C5B73"/>
    <w:rsid w:val="007C5B7B"/>
    <w:rsid w:val="007C74D9"/>
    <w:rsid w:val="007C770A"/>
    <w:rsid w:val="007D0ACF"/>
    <w:rsid w:val="007D1988"/>
    <w:rsid w:val="007D2C80"/>
    <w:rsid w:val="007D4118"/>
    <w:rsid w:val="007D448B"/>
    <w:rsid w:val="007D4733"/>
    <w:rsid w:val="007D4BFE"/>
    <w:rsid w:val="007D54F4"/>
    <w:rsid w:val="007D5744"/>
    <w:rsid w:val="007D6B94"/>
    <w:rsid w:val="007E04F9"/>
    <w:rsid w:val="007E0E67"/>
    <w:rsid w:val="007E0FEE"/>
    <w:rsid w:val="007E1916"/>
    <w:rsid w:val="007E2556"/>
    <w:rsid w:val="007E2692"/>
    <w:rsid w:val="007E30C6"/>
    <w:rsid w:val="007E3954"/>
    <w:rsid w:val="007E43CB"/>
    <w:rsid w:val="007E5568"/>
    <w:rsid w:val="007E5976"/>
    <w:rsid w:val="007E5FFC"/>
    <w:rsid w:val="007E621A"/>
    <w:rsid w:val="007E65F0"/>
    <w:rsid w:val="007E7019"/>
    <w:rsid w:val="007E7AB9"/>
    <w:rsid w:val="007E7B7B"/>
    <w:rsid w:val="007F0207"/>
    <w:rsid w:val="007F2136"/>
    <w:rsid w:val="007F33CC"/>
    <w:rsid w:val="007F3F00"/>
    <w:rsid w:val="007F44CE"/>
    <w:rsid w:val="007F5E2B"/>
    <w:rsid w:val="007F6894"/>
    <w:rsid w:val="007F6BFB"/>
    <w:rsid w:val="007F6CC9"/>
    <w:rsid w:val="007F6EA4"/>
    <w:rsid w:val="007F70E2"/>
    <w:rsid w:val="007F7D68"/>
    <w:rsid w:val="00801400"/>
    <w:rsid w:val="00801580"/>
    <w:rsid w:val="0080160A"/>
    <w:rsid w:val="00801729"/>
    <w:rsid w:val="00802BD4"/>
    <w:rsid w:val="008036D4"/>
    <w:rsid w:val="008046AD"/>
    <w:rsid w:val="008055FC"/>
    <w:rsid w:val="00806682"/>
    <w:rsid w:val="00807C79"/>
    <w:rsid w:val="00811D03"/>
    <w:rsid w:val="00812097"/>
    <w:rsid w:val="00813C11"/>
    <w:rsid w:val="00814536"/>
    <w:rsid w:val="00814B90"/>
    <w:rsid w:val="00815420"/>
    <w:rsid w:val="00815533"/>
    <w:rsid w:val="008162D2"/>
    <w:rsid w:val="00816BB8"/>
    <w:rsid w:val="008205A3"/>
    <w:rsid w:val="0082163F"/>
    <w:rsid w:val="008217FE"/>
    <w:rsid w:val="00821AC1"/>
    <w:rsid w:val="00821C6D"/>
    <w:rsid w:val="0082250A"/>
    <w:rsid w:val="00822555"/>
    <w:rsid w:val="00822BEF"/>
    <w:rsid w:val="00823225"/>
    <w:rsid w:val="00823753"/>
    <w:rsid w:val="0082381A"/>
    <w:rsid w:val="008239FA"/>
    <w:rsid w:val="00823FEF"/>
    <w:rsid w:val="00824E5C"/>
    <w:rsid w:val="008260DD"/>
    <w:rsid w:val="00826338"/>
    <w:rsid w:val="00826455"/>
    <w:rsid w:val="0082739B"/>
    <w:rsid w:val="008277EB"/>
    <w:rsid w:val="00827EE8"/>
    <w:rsid w:val="008304D1"/>
    <w:rsid w:val="00831FAD"/>
    <w:rsid w:val="00833351"/>
    <w:rsid w:val="00833A22"/>
    <w:rsid w:val="00835BF4"/>
    <w:rsid w:val="008371D4"/>
    <w:rsid w:val="0084078C"/>
    <w:rsid w:val="008413CA"/>
    <w:rsid w:val="00841400"/>
    <w:rsid w:val="008434EE"/>
    <w:rsid w:val="00843A40"/>
    <w:rsid w:val="008453F0"/>
    <w:rsid w:val="0084726C"/>
    <w:rsid w:val="0085111E"/>
    <w:rsid w:val="00851E8C"/>
    <w:rsid w:val="00853694"/>
    <w:rsid w:val="00853A4D"/>
    <w:rsid w:val="00854E75"/>
    <w:rsid w:val="00855877"/>
    <w:rsid w:val="00856083"/>
    <w:rsid w:val="008575E3"/>
    <w:rsid w:val="008575E5"/>
    <w:rsid w:val="008600AE"/>
    <w:rsid w:val="00860547"/>
    <w:rsid w:val="00861BDD"/>
    <w:rsid w:val="008626AE"/>
    <w:rsid w:val="00862EB8"/>
    <w:rsid w:val="00863376"/>
    <w:rsid w:val="00863C77"/>
    <w:rsid w:val="00864BDA"/>
    <w:rsid w:val="00864CBB"/>
    <w:rsid w:val="00864DB3"/>
    <w:rsid w:val="00864DDF"/>
    <w:rsid w:val="0086535A"/>
    <w:rsid w:val="00865444"/>
    <w:rsid w:val="00867AE5"/>
    <w:rsid w:val="00870B35"/>
    <w:rsid w:val="00870D8A"/>
    <w:rsid w:val="008713C1"/>
    <w:rsid w:val="008714A2"/>
    <w:rsid w:val="00872431"/>
    <w:rsid w:val="00872D4B"/>
    <w:rsid w:val="00872DAF"/>
    <w:rsid w:val="00873173"/>
    <w:rsid w:val="008742AD"/>
    <w:rsid w:val="0087443E"/>
    <w:rsid w:val="00875D9B"/>
    <w:rsid w:val="008762C9"/>
    <w:rsid w:val="008778A3"/>
    <w:rsid w:val="00877CA7"/>
    <w:rsid w:val="00880558"/>
    <w:rsid w:val="008809B6"/>
    <w:rsid w:val="00880FD7"/>
    <w:rsid w:val="00885F76"/>
    <w:rsid w:val="008862FB"/>
    <w:rsid w:val="008863C9"/>
    <w:rsid w:val="00886681"/>
    <w:rsid w:val="00886F93"/>
    <w:rsid w:val="00887093"/>
    <w:rsid w:val="008905E5"/>
    <w:rsid w:val="00890912"/>
    <w:rsid w:val="00891787"/>
    <w:rsid w:val="008925DB"/>
    <w:rsid w:val="0089332E"/>
    <w:rsid w:val="00893399"/>
    <w:rsid w:val="00893B13"/>
    <w:rsid w:val="00894840"/>
    <w:rsid w:val="0089534F"/>
    <w:rsid w:val="008956D7"/>
    <w:rsid w:val="00895C2B"/>
    <w:rsid w:val="008969E2"/>
    <w:rsid w:val="00896F21"/>
    <w:rsid w:val="00897FEA"/>
    <w:rsid w:val="008A021F"/>
    <w:rsid w:val="008A198B"/>
    <w:rsid w:val="008A2114"/>
    <w:rsid w:val="008A2DA6"/>
    <w:rsid w:val="008A32D2"/>
    <w:rsid w:val="008A5542"/>
    <w:rsid w:val="008A5E4B"/>
    <w:rsid w:val="008A662B"/>
    <w:rsid w:val="008A68B3"/>
    <w:rsid w:val="008A7240"/>
    <w:rsid w:val="008A790C"/>
    <w:rsid w:val="008B0DBE"/>
    <w:rsid w:val="008B105D"/>
    <w:rsid w:val="008B1D45"/>
    <w:rsid w:val="008B2B8C"/>
    <w:rsid w:val="008B3694"/>
    <w:rsid w:val="008B36C3"/>
    <w:rsid w:val="008B39D7"/>
    <w:rsid w:val="008B420D"/>
    <w:rsid w:val="008B5426"/>
    <w:rsid w:val="008B58C9"/>
    <w:rsid w:val="008B5B15"/>
    <w:rsid w:val="008B5B37"/>
    <w:rsid w:val="008B6E47"/>
    <w:rsid w:val="008B75A6"/>
    <w:rsid w:val="008B7B3E"/>
    <w:rsid w:val="008B7D4C"/>
    <w:rsid w:val="008C01A8"/>
    <w:rsid w:val="008C0C70"/>
    <w:rsid w:val="008C3A75"/>
    <w:rsid w:val="008C3FAF"/>
    <w:rsid w:val="008C443F"/>
    <w:rsid w:val="008C46F2"/>
    <w:rsid w:val="008C5618"/>
    <w:rsid w:val="008C74EF"/>
    <w:rsid w:val="008C7630"/>
    <w:rsid w:val="008C7756"/>
    <w:rsid w:val="008C7DFD"/>
    <w:rsid w:val="008D0720"/>
    <w:rsid w:val="008D0AE9"/>
    <w:rsid w:val="008D0B69"/>
    <w:rsid w:val="008D2D02"/>
    <w:rsid w:val="008D3598"/>
    <w:rsid w:val="008D4F3B"/>
    <w:rsid w:val="008D4F5B"/>
    <w:rsid w:val="008D5457"/>
    <w:rsid w:val="008D553D"/>
    <w:rsid w:val="008D63C7"/>
    <w:rsid w:val="008D75A3"/>
    <w:rsid w:val="008D7D7C"/>
    <w:rsid w:val="008E0070"/>
    <w:rsid w:val="008E17B9"/>
    <w:rsid w:val="008E19D2"/>
    <w:rsid w:val="008E1F44"/>
    <w:rsid w:val="008E28EF"/>
    <w:rsid w:val="008E39F2"/>
    <w:rsid w:val="008E455E"/>
    <w:rsid w:val="008E5FA6"/>
    <w:rsid w:val="008E6237"/>
    <w:rsid w:val="008E6A02"/>
    <w:rsid w:val="008E77BE"/>
    <w:rsid w:val="008E7ABA"/>
    <w:rsid w:val="008E7CAD"/>
    <w:rsid w:val="008F0643"/>
    <w:rsid w:val="008F1B73"/>
    <w:rsid w:val="008F21EA"/>
    <w:rsid w:val="008F262D"/>
    <w:rsid w:val="008F27D5"/>
    <w:rsid w:val="008F4C19"/>
    <w:rsid w:val="008F55CE"/>
    <w:rsid w:val="008F61BD"/>
    <w:rsid w:val="008F6705"/>
    <w:rsid w:val="008F6994"/>
    <w:rsid w:val="008F77FA"/>
    <w:rsid w:val="008F7BED"/>
    <w:rsid w:val="00901465"/>
    <w:rsid w:val="00901706"/>
    <w:rsid w:val="00901FD3"/>
    <w:rsid w:val="00902044"/>
    <w:rsid w:val="009033EF"/>
    <w:rsid w:val="00903F30"/>
    <w:rsid w:val="009040FC"/>
    <w:rsid w:val="00904D92"/>
    <w:rsid w:val="009061EA"/>
    <w:rsid w:val="009106BD"/>
    <w:rsid w:val="00910BBA"/>
    <w:rsid w:val="00910BC9"/>
    <w:rsid w:val="0091253C"/>
    <w:rsid w:val="00912FAC"/>
    <w:rsid w:val="00913988"/>
    <w:rsid w:val="00913996"/>
    <w:rsid w:val="009147B4"/>
    <w:rsid w:val="00915346"/>
    <w:rsid w:val="009154DE"/>
    <w:rsid w:val="00915C9A"/>
    <w:rsid w:val="00917D67"/>
    <w:rsid w:val="00920EBC"/>
    <w:rsid w:val="00921580"/>
    <w:rsid w:val="00921C52"/>
    <w:rsid w:val="00921CEA"/>
    <w:rsid w:val="00922AB5"/>
    <w:rsid w:val="00922D06"/>
    <w:rsid w:val="00923330"/>
    <w:rsid w:val="0092390A"/>
    <w:rsid w:val="00923E8D"/>
    <w:rsid w:val="009242BA"/>
    <w:rsid w:val="00924C32"/>
    <w:rsid w:val="0092579B"/>
    <w:rsid w:val="00925983"/>
    <w:rsid w:val="00925C09"/>
    <w:rsid w:val="0092614E"/>
    <w:rsid w:val="009264F5"/>
    <w:rsid w:val="00926C1E"/>
    <w:rsid w:val="00926F1C"/>
    <w:rsid w:val="009322DF"/>
    <w:rsid w:val="009328A0"/>
    <w:rsid w:val="00933782"/>
    <w:rsid w:val="00933799"/>
    <w:rsid w:val="009339D6"/>
    <w:rsid w:val="00933C8A"/>
    <w:rsid w:val="00935220"/>
    <w:rsid w:val="00935E81"/>
    <w:rsid w:val="00935F4B"/>
    <w:rsid w:val="00937952"/>
    <w:rsid w:val="009405C1"/>
    <w:rsid w:val="00940638"/>
    <w:rsid w:val="0094134F"/>
    <w:rsid w:val="0094159F"/>
    <w:rsid w:val="009421A7"/>
    <w:rsid w:val="009426E6"/>
    <w:rsid w:val="0094298A"/>
    <w:rsid w:val="0094331B"/>
    <w:rsid w:val="0094351B"/>
    <w:rsid w:val="00944526"/>
    <w:rsid w:val="0094499F"/>
    <w:rsid w:val="0094638B"/>
    <w:rsid w:val="009465E7"/>
    <w:rsid w:val="0094738E"/>
    <w:rsid w:val="00950057"/>
    <w:rsid w:val="00950439"/>
    <w:rsid w:val="00951EC2"/>
    <w:rsid w:val="0095209F"/>
    <w:rsid w:val="009553CC"/>
    <w:rsid w:val="0096024C"/>
    <w:rsid w:val="009609EA"/>
    <w:rsid w:val="0096246E"/>
    <w:rsid w:val="00963BF7"/>
    <w:rsid w:val="009644C0"/>
    <w:rsid w:val="00964B41"/>
    <w:rsid w:val="009676C2"/>
    <w:rsid w:val="00970553"/>
    <w:rsid w:val="00971F58"/>
    <w:rsid w:val="00972486"/>
    <w:rsid w:val="0097257D"/>
    <w:rsid w:val="00972665"/>
    <w:rsid w:val="009737BF"/>
    <w:rsid w:val="00973898"/>
    <w:rsid w:val="00973B40"/>
    <w:rsid w:val="00973BC6"/>
    <w:rsid w:val="00973F7E"/>
    <w:rsid w:val="009755DB"/>
    <w:rsid w:val="0097644E"/>
    <w:rsid w:val="00980224"/>
    <w:rsid w:val="00980631"/>
    <w:rsid w:val="00980FCA"/>
    <w:rsid w:val="00981861"/>
    <w:rsid w:val="00983A87"/>
    <w:rsid w:val="009859DC"/>
    <w:rsid w:val="00986444"/>
    <w:rsid w:val="00987FBD"/>
    <w:rsid w:val="009909EA"/>
    <w:rsid w:val="00990A24"/>
    <w:rsid w:val="00990A5C"/>
    <w:rsid w:val="0099146E"/>
    <w:rsid w:val="009914DF"/>
    <w:rsid w:val="0099159B"/>
    <w:rsid w:val="00992EF9"/>
    <w:rsid w:val="0099352F"/>
    <w:rsid w:val="00993946"/>
    <w:rsid w:val="00995C34"/>
    <w:rsid w:val="00996CE6"/>
    <w:rsid w:val="00997ABC"/>
    <w:rsid w:val="009A2B01"/>
    <w:rsid w:val="009A32E2"/>
    <w:rsid w:val="009A4F8A"/>
    <w:rsid w:val="009A62A8"/>
    <w:rsid w:val="009A70E4"/>
    <w:rsid w:val="009A7655"/>
    <w:rsid w:val="009A79EC"/>
    <w:rsid w:val="009B0161"/>
    <w:rsid w:val="009B0416"/>
    <w:rsid w:val="009B07E4"/>
    <w:rsid w:val="009B0DDE"/>
    <w:rsid w:val="009B16B2"/>
    <w:rsid w:val="009B1902"/>
    <w:rsid w:val="009B2BF2"/>
    <w:rsid w:val="009B2D58"/>
    <w:rsid w:val="009B37E8"/>
    <w:rsid w:val="009B3A88"/>
    <w:rsid w:val="009B3D72"/>
    <w:rsid w:val="009B4B2B"/>
    <w:rsid w:val="009B64FE"/>
    <w:rsid w:val="009B6B8A"/>
    <w:rsid w:val="009B7131"/>
    <w:rsid w:val="009C0A2C"/>
    <w:rsid w:val="009C3167"/>
    <w:rsid w:val="009C37B4"/>
    <w:rsid w:val="009C4911"/>
    <w:rsid w:val="009C59FA"/>
    <w:rsid w:val="009C5BE1"/>
    <w:rsid w:val="009C5D87"/>
    <w:rsid w:val="009C62B3"/>
    <w:rsid w:val="009C68A9"/>
    <w:rsid w:val="009C71D7"/>
    <w:rsid w:val="009C79A5"/>
    <w:rsid w:val="009C7BE3"/>
    <w:rsid w:val="009D08AF"/>
    <w:rsid w:val="009D0CD2"/>
    <w:rsid w:val="009D1008"/>
    <w:rsid w:val="009D1028"/>
    <w:rsid w:val="009D1CA2"/>
    <w:rsid w:val="009D1D41"/>
    <w:rsid w:val="009D422D"/>
    <w:rsid w:val="009D47DA"/>
    <w:rsid w:val="009D589F"/>
    <w:rsid w:val="009D6011"/>
    <w:rsid w:val="009D612D"/>
    <w:rsid w:val="009D642C"/>
    <w:rsid w:val="009D64A5"/>
    <w:rsid w:val="009D6817"/>
    <w:rsid w:val="009E0882"/>
    <w:rsid w:val="009E110F"/>
    <w:rsid w:val="009E156F"/>
    <w:rsid w:val="009E15A4"/>
    <w:rsid w:val="009E1908"/>
    <w:rsid w:val="009E1D9C"/>
    <w:rsid w:val="009E289D"/>
    <w:rsid w:val="009E30F8"/>
    <w:rsid w:val="009E35FF"/>
    <w:rsid w:val="009E3F61"/>
    <w:rsid w:val="009E5113"/>
    <w:rsid w:val="009E52B5"/>
    <w:rsid w:val="009E530E"/>
    <w:rsid w:val="009E6238"/>
    <w:rsid w:val="009E784F"/>
    <w:rsid w:val="009E7E87"/>
    <w:rsid w:val="009F1A7C"/>
    <w:rsid w:val="009F2363"/>
    <w:rsid w:val="009F26FF"/>
    <w:rsid w:val="009F2C05"/>
    <w:rsid w:val="009F2E7B"/>
    <w:rsid w:val="009F41E1"/>
    <w:rsid w:val="009F459A"/>
    <w:rsid w:val="009F4D1C"/>
    <w:rsid w:val="009F68EE"/>
    <w:rsid w:val="009F7147"/>
    <w:rsid w:val="009F7F7A"/>
    <w:rsid w:val="00A000F6"/>
    <w:rsid w:val="00A00161"/>
    <w:rsid w:val="00A021EA"/>
    <w:rsid w:val="00A02512"/>
    <w:rsid w:val="00A035EE"/>
    <w:rsid w:val="00A04862"/>
    <w:rsid w:val="00A04EF3"/>
    <w:rsid w:val="00A05110"/>
    <w:rsid w:val="00A0517D"/>
    <w:rsid w:val="00A0595B"/>
    <w:rsid w:val="00A07A43"/>
    <w:rsid w:val="00A101BE"/>
    <w:rsid w:val="00A10316"/>
    <w:rsid w:val="00A1090D"/>
    <w:rsid w:val="00A11144"/>
    <w:rsid w:val="00A11621"/>
    <w:rsid w:val="00A11986"/>
    <w:rsid w:val="00A11D0A"/>
    <w:rsid w:val="00A1298E"/>
    <w:rsid w:val="00A12B1D"/>
    <w:rsid w:val="00A12D9A"/>
    <w:rsid w:val="00A1305F"/>
    <w:rsid w:val="00A148B4"/>
    <w:rsid w:val="00A152E4"/>
    <w:rsid w:val="00A15876"/>
    <w:rsid w:val="00A15D5D"/>
    <w:rsid w:val="00A16469"/>
    <w:rsid w:val="00A16AAF"/>
    <w:rsid w:val="00A16CC8"/>
    <w:rsid w:val="00A16F6F"/>
    <w:rsid w:val="00A17DC8"/>
    <w:rsid w:val="00A20582"/>
    <w:rsid w:val="00A2061D"/>
    <w:rsid w:val="00A21E25"/>
    <w:rsid w:val="00A23807"/>
    <w:rsid w:val="00A2450A"/>
    <w:rsid w:val="00A2481D"/>
    <w:rsid w:val="00A2562A"/>
    <w:rsid w:val="00A25A9F"/>
    <w:rsid w:val="00A2613E"/>
    <w:rsid w:val="00A266D5"/>
    <w:rsid w:val="00A2758F"/>
    <w:rsid w:val="00A30393"/>
    <w:rsid w:val="00A30921"/>
    <w:rsid w:val="00A30C97"/>
    <w:rsid w:val="00A31432"/>
    <w:rsid w:val="00A31455"/>
    <w:rsid w:val="00A3187D"/>
    <w:rsid w:val="00A3474B"/>
    <w:rsid w:val="00A34DC9"/>
    <w:rsid w:val="00A36945"/>
    <w:rsid w:val="00A37B07"/>
    <w:rsid w:val="00A404B8"/>
    <w:rsid w:val="00A40DBD"/>
    <w:rsid w:val="00A4149F"/>
    <w:rsid w:val="00A422A9"/>
    <w:rsid w:val="00A43879"/>
    <w:rsid w:val="00A43900"/>
    <w:rsid w:val="00A4428D"/>
    <w:rsid w:val="00A45DE8"/>
    <w:rsid w:val="00A45F06"/>
    <w:rsid w:val="00A46568"/>
    <w:rsid w:val="00A4747B"/>
    <w:rsid w:val="00A50818"/>
    <w:rsid w:val="00A50ACF"/>
    <w:rsid w:val="00A50FD1"/>
    <w:rsid w:val="00A51D7D"/>
    <w:rsid w:val="00A51D9B"/>
    <w:rsid w:val="00A522A1"/>
    <w:rsid w:val="00A53B40"/>
    <w:rsid w:val="00A53B50"/>
    <w:rsid w:val="00A5465A"/>
    <w:rsid w:val="00A54D03"/>
    <w:rsid w:val="00A54F02"/>
    <w:rsid w:val="00A5694D"/>
    <w:rsid w:val="00A56F2E"/>
    <w:rsid w:val="00A5751E"/>
    <w:rsid w:val="00A61037"/>
    <w:rsid w:val="00A61058"/>
    <w:rsid w:val="00A62403"/>
    <w:rsid w:val="00A63F8B"/>
    <w:rsid w:val="00A64065"/>
    <w:rsid w:val="00A64541"/>
    <w:rsid w:val="00A6456B"/>
    <w:rsid w:val="00A64DF0"/>
    <w:rsid w:val="00A653B9"/>
    <w:rsid w:val="00A675C3"/>
    <w:rsid w:val="00A67A4F"/>
    <w:rsid w:val="00A702A2"/>
    <w:rsid w:val="00A70BC5"/>
    <w:rsid w:val="00A7396A"/>
    <w:rsid w:val="00A73972"/>
    <w:rsid w:val="00A74C85"/>
    <w:rsid w:val="00A74D62"/>
    <w:rsid w:val="00A757E7"/>
    <w:rsid w:val="00A75B7B"/>
    <w:rsid w:val="00A75E7C"/>
    <w:rsid w:val="00A77105"/>
    <w:rsid w:val="00A772A2"/>
    <w:rsid w:val="00A7783B"/>
    <w:rsid w:val="00A810F5"/>
    <w:rsid w:val="00A81CCC"/>
    <w:rsid w:val="00A81F8E"/>
    <w:rsid w:val="00A8331E"/>
    <w:rsid w:val="00A84333"/>
    <w:rsid w:val="00A84658"/>
    <w:rsid w:val="00A85676"/>
    <w:rsid w:val="00A86B16"/>
    <w:rsid w:val="00A87182"/>
    <w:rsid w:val="00A900F0"/>
    <w:rsid w:val="00A9055A"/>
    <w:rsid w:val="00A9217B"/>
    <w:rsid w:val="00A94DC5"/>
    <w:rsid w:val="00A955AD"/>
    <w:rsid w:val="00AA0893"/>
    <w:rsid w:val="00AA093D"/>
    <w:rsid w:val="00AA2113"/>
    <w:rsid w:val="00AA22DB"/>
    <w:rsid w:val="00AA2D14"/>
    <w:rsid w:val="00AA42DB"/>
    <w:rsid w:val="00AA4752"/>
    <w:rsid w:val="00AA5405"/>
    <w:rsid w:val="00AA5419"/>
    <w:rsid w:val="00AA5F79"/>
    <w:rsid w:val="00AA5FA9"/>
    <w:rsid w:val="00AA6396"/>
    <w:rsid w:val="00AA63E3"/>
    <w:rsid w:val="00AA7D69"/>
    <w:rsid w:val="00AB02B2"/>
    <w:rsid w:val="00AB05EB"/>
    <w:rsid w:val="00AB099F"/>
    <w:rsid w:val="00AB0CC9"/>
    <w:rsid w:val="00AB1912"/>
    <w:rsid w:val="00AB2A2D"/>
    <w:rsid w:val="00AB2E81"/>
    <w:rsid w:val="00AB33B5"/>
    <w:rsid w:val="00AB3776"/>
    <w:rsid w:val="00AB3FA1"/>
    <w:rsid w:val="00AB4313"/>
    <w:rsid w:val="00AB5111"/>
    <w:rsid w:val="00AB55DF"/>
    <w:rsid w:val="00AB5945"/>
    <w:rsid w:val="00AB62EE"/>
    <w:rsid w:val="00AB69A2"/>
    <w:rsid w:val="00AB6C59"/>
    <w:rsid w:val="00AB6C72"/>
    <w:rsid w:val="00AC04A8"/>
    <w:rsid w:val="00AC0823"/>
    <w:rsid w:val="00AC1522"/>
    <w:rsid w:val="00AC2733"/>
    <w:rsid w:val="00AC2DF6"/>
    <w:rsid w:val="00AC3B8C"/>
    <w:rsid w:val="00AC439A"/>
    <w:rsid w:val="00AC51B2"/>
    <w:rsid w:val="00AC58AD"/>
    <w:rsid w:val="00AC5936"/>
    <w:rsid w:val="00AC5BB7"/>
    <w:rsid w:val="00AC5DE7"/>
    <w:rsid w:val="00AC66D1"/>
    <w:rsid w:val="00AD0167"/>
    <w:rsid w:val="00AD2663"/>
    <w:rsid w:val="00AD2676"/>
    <w:rsid w:val="00AD2807"/>
    <w:rsid w:val="00AD2C46"/>
    <w:rsid w:val="00AD3EF1"/>
    <w:rsid w:val="00AD50A7"/>
    <w:rsid w:val="00AD5881"/>
    <w:rsid w:val="00AD5DDB"/>
    <w:rsid w:val="00AD73F9"/>
    <w:rsid w:val="00AE0496"/>
    <w:rsid w:val="00AE0789"/>
    <w:rsid w:val="00AE09D6"/>
    <w:rsid w:val="00AE0FCF"/>
    <w:rsid w:val="00AE11AA"/>
    <w:rsid w:val="00AE14B5"/>
    <w:rsid w:val="00AE1D0E"/>
    <w:rsid w:val="00AE20B3"/>
    <w:rsid w:val="00AE26CC"/>
    <w:rsid w:val="00AE2EDB"/>
    <w:rsid w:val="00AE3D47"/>
    <w:rsid w:val="00AE3F87"/>
    <w:rsid w:val="00AE49C8"/>
    <w:rsid w:val="00AE4A8C"/>
    <w:rsid w:val="00AE514E"/>
    <w:rsid w:val="00AE579C"/>
    <w:rsid w:val="00AE5A26"/>
    <w:rsid w:val="00AE5C82"/>
    <w:rsid w:val="00AE5E14"/>
    <w:rsid w:val="00AE665B"/>
    <w:rsid w:val="00AE7D0D"/>
    <w:rsid w:val="00AE7E97"/>
    <w:rsid w:val="00AF0705"/>
    <w:rsid w:val="00AF189D"/>
    <w:rsid w:val="00AF1994"/>
    <w:rsid w:val="00AF1C47"/>
    <w:rsid w:val="00AF1DC2"/>
    <w:rsid w:val="00AF2B0A"/>
    <w:rsid w:val="00AF2C3D"/>
    <w:rsid w:val="00AF4B60"/>
    <w:rsid w:val="00AF6408"/>
    <w:rsid w:val="00AF67AC"/>
    <w:rsid w:val="00AF695B"/>
    <w:rsid w:val="00AF69B5"/>
    <w:rsid w:val="00B00CA6"/>
    <w:rsid w:val="00B02212"/>
    <w:rsid w:val="00B02257"/>
    <w:rsid w:val="00B035F6"/>
    <w:rsid w:val="00B03E2B"/>
    <w:rsid w:val="00B041F7"/>
    <w:rsid w:val="00B043EE"/>
    <w:rsid w:val="00B04465"/>
    <w:rsid w:val="00B04CDB"/>
    <w:rsid w:val="00B05316"/>
    <w:rsid w:val="00B05595"/>
    <w:rsid w:val="00B05C90"/>
    <w:rsid w:val="00B0607C"/>
    <w:rsid w:val="00B06B0A"/>
    <w:rsid w:val="00B077F7"/>
    <w:rsid w:val="00B108C7"/>
    <w:rsid w:val="00B11571"/>
    <w:rsid w:val="00B13E8B"/>
    <w:rsid w:val="00B1729D"/>
    <w:rsid w:val="00B17C3A"/>
    <w:rsid w:val="00B17CA9"/>
    <w:rsid w:val="00B20936"/>
    <w:rsid w:val="00B21CF4"/>
    <w:rsid w:val="00B21DC0"/>
    <w:rsid w:val="00B22D8F"/>
    <w:rsid w:val="00B23A2C"/>
    <w:rsid w:val="00B2496B"/>
    <w:rsid w:val="00B249E1"/>
    <w:rsid w:val="00B24D17"/>
    <w:rsid w:val="00B25F32"/>
    <w:rsid w:val="00B27AF6"/>
    <w:rsid w:val="00B30117"/>
    <w:rsid w:val="00B3015D"/>
    <w:rsid w:val="00B304C3"/>
    <w:rsid w:val="00B311D4"/>
    <w:rsid w:val="00B313AF"/>
    <w:rsid w:val="00B31625"/>
    <w:rsid w:val="00B346A2"/>
    <w:rsid w:val="00B35225"/>
    <w:rsid w:val="00B354FB"/>
    <w:rsid w:val="00B35C33"/>
    <w:rsid w:val="00B35D8B"/>
    <w:rsid w:val="00B401B0"/>
    <w:rsid w:val="00B406B9"/>
    <w:rsid w:val="00B408B7"/>
    <w:rsid w:val="00B40B11"/>
    <w:rsid w:val="00B429D7"/>
    <w:rsid w:val="00B429DF"/>
    <w:rsid w:val="00B449BC"/>
    <w:rsid w:val="00B4748B"/>
    <w:rsid w:val="00B47966"/>
    <w:rsid w:val="00B47F64"/>
    <w:rsid w:val="00B50185"/>
    <w:rsid w:val="00B505F5"/>
    <w:rsid w:val="00B50D10"/>
    <w:rsid w:val="00B51DE0"/>
    <w:rsid w:val="00B53883"/>
    <w:rsid w:val="00B53D49"/>
    <w:rsid w:val="00B53F39"/>
    <w:rsid w:val="00B5406A"/>
    <w:rsid w:val="00B56935"/>
    <w:rsid w:val="00B56FC2"/>
    <w:rsid w:val="00B5750E"/>
    <w:rsid w:val="00B60EE6"/>
    <w:rsid w:val="00B610B6"/>
    <w:rsid w:val="00B618C9"/>
    <w:rsid w:val="00B61FBE"/>
    <w:rsid w:val="00B63569"/>
    <w:rsid w:val="00B64D51"/>
    <w:rsid w:val="00B67385"/>
    <w:rsid w:val="00B678D7"/>
    <w:rsid w:val="00B67B4B"/>
    <w:rsid w:val="00B7034B"/>
    <w:rsid w:val="00B706AC"/>
    <w:rsid w:val="00B71A5F"/>
    <w:rsid w:val="00B72374"/>
    <w:rsid w:val="00B7284B"/>
    <w:rsid w:val="00B72A7D"/>
    <w:rsid w:val="00B758E7"/>
    <w:rsid w:val="00B76272"/>
    <w:rsid w:val="00B76D7C"/>
    <w:rsid w:val="00B77B76"/>
    <w:rsid w:val="00B80084"/>
    <w:rsid w:val="00B80106"/>
    <w:rsid w:val="00B801C6"/>
    <w:rsid w:val="00B8023A"/>
    <w:rsid w:val="00B818BA"/>
    <w:rsid w:val="00B820C2"/>
    <w:rsid w:val="00B834AB"/>
    <w:rsid w:val="00B836FB"/>
    <w:rsid w:val="00B839C0"/>
    <w:rsid w:val="00B84876"/>
    <w:rsid w:val="00B84E26"/>
    <w:rsid w:val="00B84EAD"/>
    <w:rsid w:val="00B8665F"/>
    <w:rsid w:val="00B86F1E"/>
    <w:rsid w:val="00B8706B"/>
    <w:rsid w:val="00B8723C"/>
    <w:rsid w:val="00B87A9E"/>
    <w:rsid w:val="00B904AF"/>
    <w:rsid w:val="00B90DDB"/>
    <w:rsid w:val="00B920EB"/>
    <w:rsid w:val="00B93390"/>
    <w:rsid w:val="00B93A25"/>
    <w:rsid w:val="00B953DD"/>
    <w:rsid w:val="00B95D89"/>
    <w:rsid w:val="00B96AF7"/>
    <w:rsid w:val="00BA080A"/>
    <w:rsid w:val="00BA0BAA"/>
    <w:rsid w:val="00BA1783"/>
    <w:rsid w:val="00BA2DB1"/>
    <w:rsid w:val="00BA5BFA"/>
    <w:rsid w:val="00BA5DFA"/>
    <w:rsid w:val="00BA70EA"/>
    <w:rsid w:val="00BA7768"/>
    <w:rsid w:val="00BB0ECF"/>
    <w:rsid w:val="00BB1062"/>
    <w:rsid w:val="00BB15D4"/>
    <w:rsid w:val="00BB21CE"/>
    <w:rsid w:val="00BB26A8"/>
    <w:rsid w:val="00BB31AC"/>
    <w:rsid w:val="00BB393A"/>
    <w:rsid w:val="00BB54E6"/>
    <w:rsid w:val="00BB679D"/>
    <w:rsid w:val="00BB748D"/>
    <w:rsid w:val="00BB752E"/>
    <w:rsid w:val="00BC00EB"/>
    <w:rsid w:val="00BC0BCF"/>
    <w:rsid w:val="00BC1CAA"/>
    <w:rsid w:val="00BC1CB4"/>
    <w:rsid w:val="00BC2629"/>
    <w:rsid w:val="00BC2714"/>
    <w:rsid w:val="00BC3471"/>
    <w:rsid w:val="00BC3865"/>
    <w:rsid w:val="00BC3EA4"/>
    <w:rsid w:val="00BC4C09"/>
    <w:rsid w:val="00BC53FE"/>
    <w:rsid w:val="00BC592A"/>
    <w:rsid w:val="00BC5C51"/>
    <w:rsid w:val="00BC6F14"/>
    <w:rsid w:val="00BD1541"/>
    <w:rsid w:val="00BD1B12"/>
    <w:rsid w:val="00BD432B"/>
    <w:rsid w:val="00BD67E7"/>
    <w:rsid w:val="00BD6D24"/>
    <w:rsid w:val="00BE0511"/>
    <w:rsid w:val="00BE093A"/>
    <w:rsid w:val="00BE0F6E"/>
    <w:rsid w:val="00BE2D1C"/>
    <w:rsid w:val="00BE330E"/>
    <w:rsid w:val="00BE45CF"/>
    <w:rsid w:val="00BE46C0"/>
    <w:rsid w:val="00BE48EB"/>
    <w:rsid w:val="00BE6085"/>
    <w:rsid w:val="00BE6960"/>
    <w:rsid w:val="00BE74FE"/>
    <w:rsid w:val="00BF094C"/>
    <w:rsid w:val="00BF0F41"/>
    <w:rsid w:val="00BF13BD"/>
    <w:rsid w:val="00BF2094"/>
    <w:rsid w:val="00BF2587"/>
    <w:rsid w:val="00BF2882"/>
    <w:rsid w:val="00BF380E"/>
    <w:rsid w:val="00BF4922"/>
    <w:rsid w:val="00BF4B36"/>
    <w:rsid w:val="00BF56E1"/>
    <w:rsid w:val="00BF6338"/>
    <w:rsid w:val="00BF63B4"/>
    <w:rsid w:val="00BF6A79"/>
    <w:rsid w:val="00BF6CD1"/>
    <w:rsid w:val="00BF73ED"/>
    <w:rsid w:val="00C005E1"/>
    <w:rsid w:val="00C00E69"/>
    <w:rsid w:val="00C01906"/>
    <w:rsid w:val="00C029E2"/>
    <w:rsid w:val="00C04628"/>
    <w:rsid w:val="00C053F4"/>
    <w:rsid w:val="00C06472"/>
    <w:rsid w:val="00C07CEC"/>
    <w:rsid w:val="00C07D61"/>
    <w:rsid w:val="00C10CD5"/>
    <w:rsid w:val="00C13E0A"/>
    <w:rsid w:val="00C14088"/>
    <w:rsid w:val="00C16061"/>
    <w:rsid w:val="00C16CCC"/>
    <w:rsid w:val="00C171DC"/>
    <w:rsid w:val="00C2063B"/>
    <w:rsid w:val="00C20D57"/>
    <w:rsid w:val="00C21A07"/>
    <w:rsid w:val="00C21D35"/>
    <w:rsid w:val="00C223BD"/>
    <w:rsid w:val="00C22E02"/>
    <w:rsid w:val="00C2316A"/>
    <w:rsid w:val="00C23275"/>
    <w:rsid w:val="00C25B6F"/>
    <w:rsid w:val="00C25FFB"/>
    <w:rsid w:val="00C26BFA"/>
    <w:rsid w:val="00C26C0A"/>
    <w:rsid w:val="00C26C10"/>
    <w:rsid w:val="00C27283"/>
    <w:rsid w:val="00C273C3"/>
    <w:rsid w:val="00C27A85"/>
    <w:rsid w:val="00C27AC8"/>
    <w:rsid w:val="00C27B09"/>
    <w:rsid w:val="00C31DAA"/>
    <w:rsid w:val="00C31DC3"/>
    <w:rsid w:val="00C323ED"/>
    <w:rsid w:val="00C3512C"/>
    <w:rsid w:val="00C354B3"/>
    <w:rsid w:val="00C3594C"/>
    <w:rsid w:val="00C3663B"/>
    <w:rsid w:val="00C37F33"/>
    <w:rsid w:val="00C40256"/>
    <w:rsid w:val="00C40A66"/>
    <w:rsid w:val="00C42CC1"/>
    <w:rsid w:val="00C45426"/>
    <w:rsid w:val="00C46259"/>
    <w:rsid w:val="00C46E72"/>
    <w:rsid w:val="00C5078A"/>
    <w:rsid w:val="00C50F4F"/>
    <w:rsid w:val="00C51291"/>
    <w:rsid w:val="00C5129C"/>
    <w:rsid w:val="00C514D6"/>
    <w:rsid w:val="00C5176B"/>
    <w:rsid w:val="00C51D7C"/>
    <w:rsid w:val="00C528D3"/>
    <w:rsid w:val="00C52A53"/>
    <w:rsid w:val="00C5309D"/>
    <w:rsid w:val="00C53155"/>
    <w:rsid w:val="00C5436D"/>
    <w:rsid w:val="00C553C5"/>
    <w:rsid w:val="00C5560D"/>
    <w:rsid w:val="00C567B2"/>
    <w:rsid w:val="00C575A1"/>
    <w:rsid w:val="00C57C29"/>
    <w:rsid w:val="00C60214"/>
    <w:rsid w:val="00C60DE7"/>
    <w:rsid w:val="00C62592"/>
    <w:rsid w:val="00C62F8C"/>
    <w:rsid w:val="00C63F2A"/>
    <w:rsid w:val="00C642A9"/>
    <w:rsid w:val="00C64D38"/>
    <w:rsid w:val="00C66257"/>
    <w:rsid w:val="00C67C95"/>
    <w:rsid w:val="00C70004"/>
    <w:rsid w:val="00C70780"/>
    <w:rsid w:val="00C70984"/>
    <w:rsid w:val="00C710E3"/>
    <w:rsid w:val="00C71A9A"/>
    <w:rsid w:val="00C73EE3"/>
    <w:rsid w:val="00C7422D"/>
    <w:rsid w:val="00C75133"/>
    <w:rsid w:val="00C75CDA"/>
    <w:rsid w:val="00C76FC2"/>
    <w:rsid w:val="00C800E1"/>
    <w:rsid w:val="00C808D1"/>
    <w:rsid w:val="00C81009"/>
    <w:rsid w:val="00C823E5"/>
    <w:rsid w:val="00C82812"/>
    <w:rsid w:val="00C82931"/>
    <w:rsid w:val="00C82D4E"/>
    <w:rsid w:val="00C83AC1"/>
    <w:rsid w:val="00C83E86"/>
    <w:rsid w:val="00C83F34"/>
    <w:rsid w:val="00C84ABA"/>
    <w:rsid w:val="00C84CBA"/>
    <w:rsid w:val="00C84FBF"/>
    <w:rsid w:val="00C864B8"/>
    <w:rsid w:val="00C87D8F"/>
    <w:rsid w:val="00C901D1"/>
    <w:rsid w:val="00C91094"/>
    <w:rsid w:val="00C916F5"/>
    <w:rsid w:val="00C92210"/>
    <w:rsid w:val="00C93139"/>
    <w:rsid w:val="00C9328B"/>
    <w:rsid w:val="00C95A7D"/>
    <w:rsid w:val="00C96723"/>
    <w:rsid w:val="00C96F95"/>
    <w:rsid w:val="00C97A0E"/>
    <w:rsid w:val="00CA0A9B"/>
    <w:rsid w:val="00CA310B"/>
    <w:rsid w:val="00CA3D03"/>
    <w:rsid w:val="00CA49BE"/>
    <w:rsid w:val="00CA4CC6"/>
    <w:rsid w:val="00CA53E4"/>
    <w:rsid w:val="00CA610C"/>
    <w:rsid w:val="00CA61AF"/>
    <w:rsid w:val="00CA776F"/>
    <w:rsid w:val="00CA7D69"/>
    <w:rsid w:val="00CB0076"/>
    <w:rsid w:val="00CB1566"/>
    <w:rsid w:val="00CB1722"/>
    <w:rsid w:val="00CB17B0"/>
    <w:rsid w:val="00CB1E03"/>
    <w:rsid w:val="00CB1EB0"/>
    <w:rsid w:val="00CB40A4"/>
    <w:rsid w:val="00CB5CCA"/>
    <w:rsid w:val="00CB613E"/>
    <w:rsid w:val="00CB6EEC"/>
    <w:rsid w:val="00CC0E83"/>
    <w:rsid w:val="00CC0F23"/>
    <w:rsid w:val="00CC2850"/>
    <w:rsid w:val="00CC315D"/>
    <w:rsid w:val="00CC356E"/>
    <w:rsid w:val="00CC36AF"/>
    <w:rsid w:val="00CC5875"/>
    <w:rsid w:val="00CC724E"/>
    <w:rsid w:val="00CC7E7C"/>
    <w:rsid w:val="00CD0205"/>
    <w:rsid w:val="00CD2AE8"/>
    <w:rsid w:val="00CD3A3A"/>
    <w:rsid w:val="00CD4145"/>
    <w:rsid w:val="00CD5339"/>
    <w:rsid w:val="00CD5B67"/>
    <w:rsid w:val="00CD690A"/>
    <w:rsid w:val="00CD6DB8"/>
    <w:rsid w:val="00CE0517"/>
    <w:rsid w:val="00CE241B"/>
    <w:rsid w:val="00CE27EF"/>
    <w:rsid w:val="00CE43EA"/>
    <w:rsid w:val="00CE561D"/>
    <w:rsid w:val="00CE61DF"/>
    <w:rsid w:val="00CE7006"/>
    <w:rsid w:val="00CE70B6"/>
    <w:rsid w:val="00CE7251"/>
    <w:rsid w:val="00CE7588"/>
    <w:rsid w:val="00CE771B"/>
    <w:rsid w:val="00CE78DE"/>
    <w:rsid w:val="00CE7D78"/>
    <w:rsid w:val="00CF13EB"/>
    <w:rsid w:val="00CF189A"/>
    <w:rsid w:val="00CF1A28"/>
    <w:rsid w:val="00CF21CF"/>
    <w:rsid w:val="00CF2F52"/>
    <w:rsid w:val="00CF44BB"/>
    <w:rsid w:val="00CF4FD6"/>
    <w:rsid w:val="00CF55AC"/>
    <w:rsid w:val="00CF587C"/>
    <w:rsid w:val="00CF5973"/>
    <w:rsid w:val="00CF6447"/>
    <w:rsid w:val="00CF77EC"/>
    <w:rsid w:val="00CF7C75"/>
    <w:rsid w:val="00CF7D9C"/>
    <w:rsid w:val="00CF7F0C"/>
    <w:rsid w:val="00D010FB"/>
    <w:rsid w:val="00D01C26"/>
    <w:rsid w:val="00D0220A"/>
    <w:rsid w:val="00D032D1"/>
    <w:rsid w:val="00D035E8"/>
    <w:rsid w:val="00D03976"/>
    <w:rsid w:val="00D04CC6"/>
    <w:rsid w:val="00D0520E"/>
    <w:rsid w:val="00D06653"/>
    <w:rsid w:val="00D06924"/>
    <w:rsid w:val="00D07B5F"/>
    <w:rsid w:val="00D1049C"/>
    <w:rsid w:val="00D13789"/>
    <w:rsid w:val="00D139D1"/>
    <w:rsid w:val="00D13C44"/>
    <w:rsid w:val="00D146F9"/>
    <w:rsid w:val="00D14FF0"/>
    <w:rsid w:val="00D166F2"/>
    <w:rsid w:val="00D17D1E"/>
    <w:rsid w:val="00D20A52"/>
    <w:rsid w:val="00D20AF2"/>
    <w:rsid w:val="00D2311E"/>
    <w:rsid w:val="00D23B68"/>
    <w:rsid w:val="00D24195"/>
    <w:rsid w:val="00D255DB"/>
    <w:rsid w:val="00D25600"/>
    <w:rsid w:val="00D25DAE"/>
    <w:rsid w:val="00D261FB"/>
    <w:rsid w:val="00D26BC3"/>
    <w:rsid w:val="00D274F0"/>
    <w:rsid w:val="00D275DD"/>
    <w:rsid w:val="00D311CC"/>
    <w:rsid w:val="00D312C1"/>
    <w:rsid w:val="00D31373"/>
    <w:rsid w:val="00D317B3"/>
    <w:rsid w:val="00D3223A"/>
    <w:rsid w:val="00D3255A"/>
    <w:rsid w:val="00D32620"/>
    <w:rsid w:val="00D32A5A"/>
    <w:rsid w:val="00D331EF"/>
    <w:rsid w:val="00D338E1"/>
    <w:rsid w:val="00D33979"/>
    <w:rsid w:val="00D33D53"/>
    <w:rsid w:val="00D340D4"/>
    <w:rsid w:val="00D34C17"/>
    <w:rsid w:val="00D34F11"/>
    <w:rsid w:val="00D36190"/>
    <w:rsid w:val="00D364E1"/>
    <w:rsid w:val="00D36626"/>
    <w:rsid w:val="00D36DAA"/>
    <w:rsid w:val="00D373C6"/>
    <w:rsid w:val="00D377B2"/>
    <w:rsid w:val="00D37EF7"/>
    <w:rsid w:val="00D4073E"/>
    <w:rsid w:val="00D409D4"/>
    <w:rsid w:val="00D40ECD"/>
    <w:rsid w:val="00D41913"/>
    <w:rsid w:val="00D42546"/>
    <w:rsid w:val="00D42A92"/>
    <w:rsid w:val="00D43212"/>
    <w:rsid w:val="00D437BA"/>
    <w:rsid w:val="00D44D2B"/>
    <w:rsid w:val="00D44E9F"/>
    <w:rsid w:val="00D45AB0"/>
    <w:rsid w:val="00D4670C"/>
    <w:rsid w:val="00D46A62"/>
    <w:rsid w:val="00D47303"/>
    <w:rsid w:val="00D47A65"/>
    <w:rsid w:val="00D47A6B"/>
    <w:rsid w:val="00D47CF5"/>
    <w:rsid w:val="00D516D3"/>
    <w:rsid w:val="00D5381F"/>
    <w:rsid w:val="00D53BF6"/>
    <w:rsid w:val="00D54205"/>
    <w:rsid w:val="00D54C9C"/>
    <w:rsid w:val="00D55773"/>
    <w:rsid w:val="00D57593"/>
    <w:rsid w:val="00D60211"/>
    <w:rsid w:val="00D652C5"/>
    <w:rsid w:val="00D65C3F"/>
    <w:rsid w:val="00D65D7F"/>
    <w:rsid w:val="00D66453"/>
    <w:rsid w:val="00D66CC6"/>
    <w:rsid w:val="00D674B7"/>
    <w:rsid w:val="00D702B7"/>
    <w:rsid w:val="00D718E6"/>
    <w:rsid w:val="00D71D78"/>
    <w:rsid w:val="00D72501"/>
    <w:rsid w:val="00D731DA"/>
    <w:rsid w:val="00D7379D"/>
    <w:rsid w:val="00D73826"/>
    <w:rsid w:val="00D74059"/>
    <w:rsid w:val="00D74711"/>
    <w:rsid w:val="00D75557"/>
    <w:rsid w:val="00D76800"/>
    <w:rsid w:val="00D769D5"/>
    <w:rsid w:val="00D76B82"/>
    <w:rsid w:val="00D76D05"/>
    <w:rsid w:val="00D77A87"/>
    <w:rsid w:val="00D77C80"/>
    <w:rsid w:val="00D81EBF"/>
    <w:rsid w:val="00D82401"/>
    <w:rsid w:val="00D834FC"/>
    <w:rsid w:val="00D83E69"/>
    <w:rsid w:val="00D850EE"/>
    <w:rsid w:val="00D85BD5"/>
    <w:rsid w:val="00D87023"/>
    <w:rsid w:val="00D8763F"/>
    <w:rsid w:val="00D904CF"/>
    <w:rsid w:val="00D90DFA"/>
    <w:rsid w:val="00D90F57"/>
    <w:rsid w:val="00D92C90"/>
    <w:rsid w:val="00D93F3D"/>
    <w:rsid w:val="00D949DC"/>
    <w:rsid w:val="00D95154"/>
    <w:rsid w:val="00D958CE"/>
    <w:rsid w:val="00D96426"/>
    <w:rsid w:val="00D969C1"/>
    <w:rsid w:val="00D969E4"/>
    <w:rsid w:val="00D97BE9"/>
    <w:rsid w:val="00DA00FC"/>
    <w:rsid w:val="00DA1003"/>
    <w:rsid w:val="00DA1CC2"/>
    <w:rsid w:val="00DA34D6"/>
    <w:rsid w:val="00DA3E30"/>
    <w:rsid w:val="00DA522E"/>
    <w:rsid w:val="00DA65AD"/>
    <w:rsid w:val="00DA6C65"/>
    <w:rsid w:val="00DA71EA"/>
    <w:rsid w:val="00DA76B2"/>
    <w:rsid w:val="00DA7D9D"/>
    <w:rsid w:val="00DB0B73"/>
    <w:rsid w:val="00DB3C2A"/>
    <w:rsid w:val="00DB5488"/>
    <w:rsid w:val="00DB5906"/>
    <w:rsid w:val="00DB641D"/>
    <w:rsid w:val="00DB69AC"/>
    <w:rsid w:val="00DB7A7D"/>
    <w:rsid w:val="00DC03F6"/>
    <w:rsid w:val="00DC0468"/>
    <w:rsid w:val="00DC10A2"/>
    <w:rsid w:val="00DC2CE7"/>
    <w:rsid w:val="00DC45DB"/>
    <w:rsid w:val="00DC538D"/>
    <w:rsid w:val="00DC59C8"/>
    <w:rsid w:val="00DC7896"/>
    <w:rsid w:val="00DC7C71"/>
    <w:rsid w:val="00DD0B00"/>
    <w:rsid w:val="00DD1231"/>
    <w:rsid w:val="00DD1329"/>
    <w:rsid w:val="00DD17CA"/>
    <w:rsid w:val="00DD1F51"/>
    <w:rsid w:val="00DD2AD8"/>
    <w:rsid w:val="00DD2FE3"/>
    <w:rsid w:val="00DD377C"/>
    <w:rsid w:val="00DD3BB3"/>
    <w:rsid w:val="00DD43E0"/>
    <w:rsid w:val="00DD5320"/>
    <w:rsid w:val="00DD57D3"/>
    <w:rsid w:val="00DD585E"/>
    <w:rsid w:val="00DE069A"/>
    <w:rsid w:val="00DE0776"/>
    <w:rsid w:val="00DE134F"/>
    <w:rsid w:val="00DE16E7"/>
    <w:rsid w:val="00DE2118"/>
    <w:rsid w:val="00DE218D"/>
    <w:rsid w:val="00DE27CE"/>
    <w:rsid w:val="00DE3256"/>
    <w:rsid w:val="00DE34F4"/>
    <w:rsid w:val="00DE3757"/>
    <w:rsid w:val="00DE383C"/>
    <w:rsid w:val="00DE4945"/>
    <w:rsid w:val="00DE51A8"/>
    <w:rsid w:val="00DE5698"/>
    <w:rsid w:val="00DE580F"/>
    <w:rsid w:val="00DE5DFD"/>
    <w:rsid w:val="00DE5E79"/>
    <w:rsid w:val="00DE6240"/>
    <w:rsid w:val="00DE63F3"/>
    <w:rsid w:val="00DE7CC8"/>
    <w:rsid w:val="00DF1913"/>
    <w:rsid w:val="00DF2DE3"/>
    <w:rsid w:val="00DF33BB"/>
    <w:rsid w:val="00DF36DC"/>
    <w:rsid w:val="00DF379C"/>
    <w:rsid w:val="00DF3900"/>
    <w:rsid w:val="00DF658D"/>
    <w:rsid w:val="00DF73FF"/>
    <w:rsid w:val="00DF775C"/>
    <w:rsid w:val="00DF7B2C"/>
    <w:rsid w:val="00E00B7F"/>
    <w:rsid w:val="00E0122F"/>
    <w:rsid w:val="00E01B9A"/>
    <w:rsid w:val="00E02F77"/>
    <w:rsid w:val="00E036C4"/>
    <w:rsid w:val="00E0401C"/>
    <w:rsid w:val="00E05802"/>
    <w:rsid w:val="00E063DC"/>
    <w:rsid w:val="00E07FE2"/>
    <w:rsid w:val="00E10E1F"/>
    <w:rsid w:val="00E124FE"/>
    <w:rsid w:val="00E13343"/>
    <w:rsid w:val="00E13491"/>
    <w:rsid w:val="00E13A96"/>
    <w:rsid w:val="00E14303"/>
    <w:rsid w:val="00E1442E"/>
    <w:rsid w:val="00E1484E"/>
    <w:rsid w:val="00E14AC7"/>
    <w:rsid w:val="00E17DC2"/>
    <w:rsid w:val="00E20A84"/>
    <w:rsid w:val="00E20D0A"/>
    <w:rsid w:val="00E2168F"/>
    <w:rsid w:val="00E21ABD"/>
    <w:rsid w:val="00E222D1"/>
    <w:rsid w:val="00E24311"/>
    <w:rsid w:val="00E243BF"/>
    <w:rsid w:val="00E24F48"/>
    <w:rsid w:val="00E25914"/>
    <w:rsid w:val="00E25988"/>
    <w:rsid w:val="00E2727D"/>
    <w:rsid w:val="00E2788A"/>
    <w:rsid w:val="00E27E6D"/>
    <w:rsid w:val="00E32452"/>
    <w:rsid w:val="00E3289B"/>
    <w:rsid w:val="00E33096"/>
    <w:rsid w:val="00E334C3"/>
    <w:rsid w:val="00E33863"/>
    <w:rsid w:val="00E342E0"/>
    <w:rsid w:val="00E34D88"/>
    <w:rsid w:val="00E352A8"/>
    <w:rsid w:val="00E35328"/>
    <w:rsid w:val="00E3704F"/>
    <w:rsid w:val="00E407E6"/>
    <w:rsid w:val="00E4181C"/>
    <w:rsid w:val="00E41910"/>
    <w:rsid w:val="00E41ACF"/>
    <w:rsid w:val="00E41B31"/>
    <w:rsid w:val="00E4322D"/>
    <w:rsid w:val="00E43775"/>
    <w:rsid w:val="00E448CB"/>
    <w:rsid w:val="00E4546A"/>
    <w:rsid w:val="00E46017"/>
    <w:rsid w:val="00E4770D"/>
    <w:rsid w:val="00E477BC"/>
    <w:rsid w:val="00E50814"/>
    <w:rsid w:val="00E50A14"/>
    <w:rsid w:val="00E50CEB"/>
    <w:rsid w:val="00E50F0C"/>
    <w:rsid w:val="00E51152"/>
    <w:rsid w:val="00E52288"/>
    <w:rsid w:val="00E5246B"/>
    <w:rsid w:val="00E52C38"/>
    <w:rsid w:val="00E52EA9"/>
    <w:rsid w:val="00E52FB5"/>
    <w:rsid w:val="00E542B5"/>
    <w:rsid w:val="00E54411"/>
    <w:rsid w:val="00E56397"/>
    <w:rsid w:val="00E56588"/>
    <w:rsid w:val="00E56D85"/>
    <w:rsid w:val="00E6027E"/>
    <w:rsid w:val="00E602E5"/>
    <w:rsid w:val="00E6031C"/>
    <w:rsid w:val="00E61469"/>
    <w:rsid w:val="00E61B4F"/>
    <w:rsid w:val="00E62F17"/>
    <w:rsid w:val="00E63CD9"/>
    <w:rsid w:val="00E63D14"/>
    <w:rsid w:val="00E64824"/>
    <w:rsid w:val="00E66262"/>
    <w:rsid w:val="00E67A1F"/>
    <w:rsid w:val="00E711CF"/>
    <w:rsid w:val="00E725C8"/>
    <w:rsid w:val="00E72657"/>
    <w:rsid w:val="00E72E27"/>
    <w:rsid w:val="00E73A87"/>
    <w:rsid w:val="00E74073"/>
    <w:rsid w:val="00E746BC"/>
    <w:rsid w:val="00E74DBA"/>
    <w:rsid w:val="00E75123"/>
    <w:rsid w:val="00E754A0"/>
    <w:rsid w:val="00E75A46"/>
    <w:rsid w:val="00E7635F"/>
    <w:rsid w:val="00E76A64"/>
    <w:rsid w:val="00E7760A"/>
    <w:rsid w:val="00E7772F"/>
    <w:rsid w:val="00E8029E"/>
    <w:rsid w:val="00E80BF4"/>
    <w:rsid w:val="00E833C8"/>
    <w:rsid w:val="00E85680"/>
    <w:rsid w:val="00E8681B"/>
    <w:rsid w:val="00E90F24"/>
    <w:rsid w:val="00E90FA4"/>
    <w:rsid w:val="00E9130E"/>
    <w:rsid w:val="00E91830"/>
    <w:rsid w:val="00E919BF"/>
    <w:rsid w:val="00E92A89"/>
    <w:rsid w:val="00E92BCB"/>
    <w:rsid w:val="00E92C8D"/>
    <w:rsid w:val="00E93086"/>
    <w:rsid w:val="00E9532E"/>
    <w:rsid w:val="00E957AA"/>
    <w:rsid w:val="00E95EEF"/>
    <w:rsid w:val="00E976B2"/>
    <w:rsid w:val="00E97BCB"/>
    <w:rsid w:val="00EA2279"/>
    <w:rsid w:val="00EA2B28"/>
    <w:rsid w:val="00EA355F"/>
    <w:rsid w:val="00EA4854"/>
    <w:rsid w:val="00EA5A55"/>
    <w:rsid w:val="00EA5DE7"/>
    <w:rsid w:val="00EA5EEA"/>
    <w:rsid w:val="00EA6409"/>
    <w:rsid w:val="00EA666A"/>
    <w:rsid w:val="00EA6729"/>
    <w:rsid w:val="00EA6A50"/>
    <w:rsid w:val="00EA782F"/>
    <w:rsid w:val="00EA7C11"/>
    <w:rsid w:val="00EB0009"/>
    <w:rsid w:val="00EB0B45"/>
    <w:rsid w:val="00EB2CA3"/>
    <w:rsid w:val="00EB2E67"/>
    <w:rsid w:val="00EB3AB0"/>
    <w:rsid w:val="00EB4AF5"/>
    <w:rsid w:val="00EB4C07"/>
    <w:rsid w:val="00EB54A5"/>
    <w:rsid w:val="00EB5509"/>
    <w:rsid w:val="00EB6322"/>
    <w:rsid w:val="00EC144D"/>
    <w:rsid w:val="00EC1BE7"/>
    <w:rsid w:val="00EC1F37"/>
    <w:rsid w:val="00EC2AA6"/>
    <w:rsid w:val="00EC2AB4"/>
    <w:rsid w:val="00EC303E"/>
    <w:rsid w:val="00EC3462"/>
    <w:rsid w:val="00EC488E"/>
    <w:rsid w:val="00EC517B"/>
    <w:rsid w:val="00EC622F"/>
    <w:rsid w:val="00EC6479"/>
    <w:rsid w:val="00EC6515"/>
    <w:rsid w:val="00EC7B63"/>
    <w:rsid w:val="00EC7BB8"/>
    <w:rsid w:val="00EC7C6D"/>
    <w:rsid w:val="00EC7E17"/>
    <w:rsid w:val="00ED01E6"/>
    <w:rsid w:val="00ED0CC4"/>
    <w:rsid w:val="00ED1BE9"/>
    <w:rsid w:val="00ED2416"/>
    <w:rsid w:val="00ED2CC8"/>
    <w:rsid w:val="00ED2E29"/>
    <w:rsid w:val="00ED3601"/>
    <w:rsid w:val="00ED3C62"/>
    <w:rsid w:val="00ED3D78"/>
    <w:rsid w:val="00ED3FB1"/>
    <w:rsid w:val="00ED4959"/>
    <w:rsid w:val="00ED50BE"/>
    <w:rsid w:val="00ED514B"/>
    <w:rsid w:val="00ED69B2"/>
    <w:rsid w:val="00ED73A1"/>
    <w:rsid w:val="00ED7C05"/>
    <w:rsid w:val="00EE0F33"/>
    <w:rsid w:val="00EE1381"/>
    <w:rsid w:val="00EE198E"/>
    <w:rsid w:val="00EE1A5F"/>
    <w:rsid w:val="00EE1AB0"/>
    <w:rsid w:val="00EE2D0A"/>
    <w:rsid w:val="00EE3160"/>
    <w:rsid w:val="00EE4538"/>
    <w:rsid w:val="00EE556D"/>
    <w:rsid w:val="00EE5DAE"/>
    <w:rsid w:val="00EE6AC1"/>
    <w:rsid w:val="00EE70C4"/>
    <w:rsid w:val="00EF0128"/>
    <w:rsid w:val="00EF050C"/>
    <w:rsid w:val="00EF0A14"/>
    <w:rsid w:val="00EF0B09"/>
    <w:rsid w:val="00EF2267"/>
    <w:rsid w:val="00EF3A06"/>
    <w:rsid w:val="00EF4143"/>
    <w:rsid w:val="00EF4893"/>
    <w:rsid w:val="00EF526C"/>
    <w:rsid w:val="00EF6216"/>
    <w:rsid w:val="00EF6DFE"/>
    <w:rsid w:val="00EF706D"/>
    <w:rsid w:val="00EF71D7"/>
    <w:rsid w:val="00F00B8F"/>
    <w:rsid w:val="00F00D41"/>
    <w:rsid w:val="00F020FD"/>
    <w:rsid w:val="00F02706"/>
    <w:rsid w:val="00F02CB9"/>
    <w:rsid w:val="00F030DB"/>
    <w:rsid w:val="00F0431B"/>
    <w:rsid w:val="00F0432E"/>
    <w:rsid w:val="00F051EC"/>
    <w:rsid w:val="00F0592A"/>
    <w:rsid w:val="00F06455"/>
    <w:rsid w:val="00F06900"/>
    <w:rsid w:val="00F07439"/>
    <w:rsid w:val="00F076BA"/>
    <w:rsid w:val="00F10C3D"/>
    <w:rsid w:val="00F10D23"/>
    <w:rsid w:val="00F10E24"/>
    <w:rsid w:val="00F115DF"/>
    <w:rsid w:val="00F12FA1"/>
    <w:rsid w:val="00F12FAB"/>
    <w:rsid w:val="00F14C19"/>
    <w:rsid w:val="00F1526A"/>
    <w:rsid w:val="00F15365"/>
    <w:rsid w:val="00F200C0"/>
    <w:rsid w:val="00F21075"/>
    <w:rsid w:val="00F21F11"/>
    <w:rsid w:val="00F22E96"/>
    <w:rsid w:val="00F236D7"/>
    <w:rsid w:val="00F23A42"/>
    <w:rsid w:val="00F24CC9"/>
    <w:rsid w:val="00F25669"/>
    <w:rsid w:val="00F25ABF"/>
    <w:rsid w:val="00F26206"/>
    <w:rsid w:val="00F26920"/>
    <w:rsid w:val="00F26C88"/>
    <w:rsid w:val="00F2749A"/>
    <w:rsid w:val="00F2776D"/>
    <w:rsid w:val="00F308AD"/>
    <w:rsid w:val="00F31AB0"/>
    <w:rsid w:val="00F31FFE"/>
    <w:rsid w:val="00F3257E"/>
    <w:rsid w:val="00F32ABF"/>
    <w:rsid w:val="00F32F89"/>
    <w:rsid w:val="00F332CF"/>
    <w:rsid w:val="00F34A13"/>
    <w:rsid w:val="00F34BB4"/>
    <w:rsid w:val="00F3502A"/>
    <w:rsid w:val="00F3517D"/>
    <w:rsid w:val="00F352E0"/>
    <w:rsid w:val="00F369B5"/>
    <w:rsid w:val="00F36EF9"/>
    <w:rsid w:val="00F37052"/>
    <w:rsid w:val="00F3741D"/>
    <w:rsid w:val="00F37B42"/>
    <w:rsid w:val="00F40929"/>
    <w:rsid w:val="00F413DE"/>
    <w:rsid w:val="00F42F77"/>
    <w:rsid w:val="00F43C9A"/>
    <w:rsid w:val="00F44B6A"/>
    <w:rsid w:val="00F45E06"/>
    <w:rsid w:val="00F466F9"/>
    <w:rsid w:val="00F468CB"/>
    <w:rsid w:val="00F46E52"/>
    <w:rsid w:val="00F509E4"/>
    <w:rsid w:val="00F52AA0"/>
    <w:rsid w:val="00F54BF2"/>
    <w:rsid w:val="00F55144"/>
    <w:rsid w:val="00F5601A"/>
    <w:rsid w:val="00F569CC"/>
    <w:rsid w:val="00F56DD1"/>
    <w:rsid w:val="00F57317"/>
    <w:rsid w:val="00F57BB6"/>
    <w:rsid w:val="00F60075"/>
    <w:rsid w:val="00F60B28"/>
    <w:rsid w:val="00F61FBA"/>
    <w:rsid w:val="00F62397"/>
    <w:rsid w:val="00F64EDE"/>
    <w:rsid w:val="00F64F7A"/>
    <w:rsid w:val="00F656F1"/>
    <w:rsid w:val="00F65ABB"/>
    <w:rsid w:val="00F6624F"/>
    <w:rsid w:val="00F66A5C"/>
    <w:rsid w:val="00F67D08"/>
    <w:rsid w:val="00F70AE3"/>
    <w:rsid w:val="00F70CC7"/>
    <w:rsid w:val="00F70D74"/>
    <w:rsid w:val="00F71163"/>
    <w:rsid w:val="00F72044"/>
    <w:rsid w:val="00F721F3"/>
    <w:rsid w:val="00F72339"/>
    <w:rsid w:val="00F731B6"/>
    <w:rsid w:val="00F736F3"/>
    <w:rsid w:val="00F74AB5"/>
    <w:rsid w:val="00F74EF7"/>
    <w:rsid w:val="00F75678"/>
    <w:rsid w:val="00F75E8F"/>
    <w:rsid w:val="00F7671A"/>
    <w:rsid w:val="00F76BC2"/>
    <w:rsid w:val="00F76D35"/>
    <w:rsid w:val="00F77D01"/>
    <w:rsid w:val="00F77D31"/>
    <w:rsid w:val="00F8014F"/>
    <w:rsid w:val="00F8033C"/>
    <w:rsid w:val="00F806DD"/>
    <w:rsid w:val="00F80995"/>
    <w:rsid w:val="00F80DA7"/>
    <w:rsid w:val="00F80F9F"/>
    <w:rsid w:val="00F81F42"/>
    <w:rsid w:val="00F8292E"/>
    <w:rsid w:val="00F83164"/>
    <w:rsid w:val="00F83813"/>
    <w:rsid w:val="00F83876"/>
    <w:rsid w:val="00F856A7"/>
    <w:rsid w:val="00F85EC4"/>
    <w:rsid w:val="00F860A0"/>
    <w:rsid w:val="00F870A9"/>
    <w:rsid w:val="00F87B34"/>
    <w:rsid w:val="00F90DD1"/>
    <w:rsid w:val="00F9143E"/>
    <w:rsid w:val="00F91917"/>
    <w:rsid w:val="00F9199B"/>
    <w:rsid w:val="00F91E0E"/>
    <w:rsid w:val="00F938B0"/>
    <w:rsid w:val="00F939FD"/>
    <w:rsid w:val="00F94352"/>
    <w:rsid w:val="00F945E5"/>
    <w:rsid w:val="00F95CC3"/>
    <w:rsid w:val="00F9666E"/>
    <w:rsid w:val="00F96E3E"/>
    <w:rsid w:val="00F96EBB"/>
    <w:rsid w:val="00F975CB"/>
    <w:rsid w:val="00FA09E1"/>
    <w:rsid w:val="00FA181F"/>
    <w:rsid w:val="00FA2737"/>
    <w:rsid w:val="00FA2D73"/>
    <w:rsid w:val="00FA3383"/>
    <w:rsid w:val="00FA5C41"/>
    <w:rsid w:val="00FA75BD"/>
    <w:rsid w:val="00FB0224"/>
    <w:rsid w:val="00FB1549"/>
    <w:rsid w:val="00FB5FC8"/>
    <w:rsid w:val="00FB62A6"/>
    <w:rsid w:val="00FB6EC3"/>
    <w:rsid w:val="00FB7410"/>
    <w:rsid w:val="00FB75A7"/>
    <w:rsid w:val="00FC0A3F"/>
    <w:rsid w:val="00FC1605"/>
    <w:rsid w:val="00FC2F7D"/>
    <w:rsid w:val="00FC3EB8"/>
    <w:rsid w:val="00FC41F8"/>
    <w:rsid w:val="00FC4845"/>
    <w:rsid w:val="00FC4A2D"/>
    <w:rsid w:val="00FC5381"/>
    <w:rsid w:val="00FC6D6C"/>
    <w:rsid w:val="00FC6F46"/>
    <w:rsid w:val="00FC70E6"/>
    <w:rsid w:val="00FC7971"/>
    <w:rsid w:val="00FC7F85"/>
    <w:rsid w:val="00FD0688"/>
    <w:rsid w:val="00FD10FA"/>
    <w:rsid w:val="00FD1417"/>
    <w:rsid w:val="00FD1862"/>
    <w:rsid w:val="00FD2188"/>
    <w:rsid w:val="00FD38D7"/>
    <w:rsid w:val="00FD4DCB"/>
    <w:rsid w:val="00FD5369"/>
    <w:rsid w:val="00FD54D8"/>
    <w:rsid w:val="00FD63C8"/>
    <w:rsid w:val="00FD7452"/>
    <w:rsid w:val="00FD7E78"/>
    <w:rsid w:val="00FE0124"/>
    <w:rsid w:val="00FE045C"/>
    <w:rsid w:val="00FE2404"/>
    <w:rsid w:val="00FE3193"/>
    <w:rsid w:val="00FE33FB"/>
    <w:rsid w:val="00FE3F33"/>
    <w:rsid w:val="00FE5218"/>
    <w:rsid w:val="00FE5AF6"/>
    <w:rsid w:val="00FE62E1"/>
    <w:rsid w:val="00FE6480"/>
    <w:rsid w:val="00FF0D29"/>
    <w:rsid w:val="00FF359C"/>
    <w:rsid w:val="00FF4056"/>
    <w:rsid w:val="00FF40D7"/>
    <w:rsid w:val="00FF4339"/>
    <w:rsid w:val="00FF4832"/>
    <w:rsid w:val="00FF4FF9"/>
    <w:rsid w:val="00FF5F49"/>
    <w:rsid w:val="00FF75E3"/>
    <w:rsid w:val="00FF7E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647640"/>
  <w15:chartTrackingRefBased/>
  <w15:docId w15:val="{A4527C10-E184-4F7D-9A1A-BFEB633B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5369A"/>
    <w:pPr>
      <w:bidi/>
      <w:spacing w:before="0" w:after="0" w:line="240" w:lineRule="auto"/>
    </w:pPr>
    <w:rPr>
      <w:rFonts w:ascii="Times New Roman" w:eastAsia="Times New Roman" w:hAnsi="Times New Roman" w:cs="Times New Roman"/>
      <w:sz w:val="24"/>
      <w:szCs w:val="24"/>
    </w:rPr>
  </w:style>
  <w:style w:type="paragraph" w:styleId="16">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7"/>
    <w:uiPriority w:val="9"/>
    <w:qFormat/>
    <w:rsid w:val="003A1D7A"/>
    <w:pPr>
      <w:widowControl w:val="0"/>
      <w:outlineLvl w:val="0"/>
    </w:pPr>
    <w:rPr>
      <w:b/>
      <w:bCs/>
      <w:caps/>
      <w:spacing w:val="15"/>
      <w:sz w:val="36"/>
      <w:szCs w:val="36"/>
    </w:rPr>
  </w:style>
  <w:style w:type="paragraph" w:styleId="23">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4"/>
    <w:unhideWhenUsed/>
    <w:qFormat/>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4"/>
    <w:unhideWhenUsed/>
    <w:rsid w:val="003A1D7A"/>
    <w:pPr>
      <w:bidi w:val="0"/>
      <w:spacing w:before="300"/>
      <w:outlineLvl w:val="3"/>
    </w:pPr>
    <w:rPr>
      <w:b/>
      <w:bCs/>
      <w:caps/>
      <w:spacing w:val="10"/>
    </w:rPr>
  </w:style>
  <w:style w:type="paragraph" w:styleId="55">
    <w:name w:val="heading 5"/>
    <w:aliases w:val="Heading 5 תו,ASAPHeading 5, תו12,Heading 5 Char Char,תו12"/>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2">
    <w:name w:val="heading 7"/>
    <w:aliases w:val="ASAPHeading 7"/>
    <w:basedOn w:val="ac"/>
    <w:next w:val="ac"/>
    <w:link w:val="73"/>
    <w:unhideWhenUsed/>
    <w:rsid w:val="003A1D7A"/>
    <w:pPr>
      <w:widowControl w:val="0"/>
      <w:bidi w:val="0"/>
      <w:spacing w:before="300"/>
      <w:outlineLvl w:val="6"/>
    </w:pPr>
    <w:rPr>
      <w:b/>
      <w:bCs/>
      <w:caps/>
      <w:spacing w:val="10"/>
    </w:rPr>
  </w:style>
  <w:style w:type="paragraph" w:styleId="80">
    <w:name w:val="heading 8"/>
    <w:aliases w:val="ASAPHeading 8"/>
    <w:basedOn w:val="ac"/>
    <w:next w:val="ac"/>
    <w:link w:val="81"/>
    <w:unhideWhenUsed/>
    <w:rsid w:val="00014182"/>
    <w:pPr>
      <w:bidi w:val="0"/>
      <w:spacing w:before="300"/>
      <w:outlineLvl w:val="7"/>
    </w:pPr>
    <w:rPr>
      <w:caps/>
      <w:spacing w:val="10"/>
      <w:sz w:val="18"/>
      <w:szCs w:val="18"/>
    </w:rPr>
  </w:style>
  <w:style w:type="paragraph" w:styleId="90">
    <w:name w:val="heading 9"/>
    <w:aliases w:val="ASAPHeading 9"/>
    <w:basedOn w:val="ac"/>
    <w:next w:val="ac"/>
    <w:link w:val="91"/>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6"/>
    <w:uiPriority w:val="9"/>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4">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3"/>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2"/>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3"/>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d"/>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d"/>
    <w:link w:val="80"/>
    <w:rsid w:val="00014182"/>
    <w:rPr>
      <w:caps/>
      <w:spacing w:val="10"/>
      <w:sz w:val="18"/>
      <w:szCs w:val="18"/>
    </w:rPr>
  </w:style>
  <w:style w:type="character" w:customStyle="1" w:styleId="91">
    <w:name w:val="כותרת 9 תו"/>
    <w:aliases w:val="ASAPHeading 9 תו"/>
    <w:basedOn w:val="ad"/>
    <w:link w:val="90"/>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6"/>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D317B3"/>
    <w:pPr>
      <w:tabs>
        <w:tab w:val="left" w:pos="305"/>
        <w:tab w:val="right" w:pos="8273"/>
      </w:tabs>
      <w:spacing w:line="360" w:lineRule="auto"/>
    </w:pPr>
    <w:rPr>
      <w:rFonts w:asciiTheme="minorHAnsi" w:hAnsiTheme="minorHAnsi"/>
      <w:smallCaps/>
      <w:sz w:val="22"/>
      <w:szCs w:val="22"/>
    </w:rPr>
  </w:style>
  <w:style w:type="paragraph" w:styleId="TOC1">
    <w:name w:val="toc 1"/>
    <w:basedOn w:val="ac"/>
    <w:next w:val="ac"/>
    <w:autoRedefine/>
    <w:uiPriority w:val="39"/>
    <w:unhideWhenUsed/>
    <w:rsid w:val="00005ED2"/>
    <w:pPr>
      <w:spacing w:before="120" w:after="240"/>
    </w:pPr>
    <w:rPr>
      <w:rFonts w:asciiTheme="minorHAnsi" w:hAnsiTheme="minorHAnsi"/>
      <w:b/>
      <w:bCs/>
      <w:caps/>
      <w:sz w:val="22"/>
      <w:szCs w:val="22"/>
      <w:u w:val="single"/>
    </w:rPr>
  </w:style>
  <w:style w:type="paragraph" w:styleId="TOC2">
    <w:name w:val="toc 2"/>
    <w:basedOn w:val="ac"/>
    <w:next w:val="ac"/>
    <w:autoRedefine/>
    <w:uiPriority w:val="39"/>
    <w:unhideWhenUsed/>
    <w:rsid w:val="001E0416"/>
    <w:pPr>
      <w:tabs>
        <w:tab w:val="right" w:leader="dot" w:pos="9060"/>
      </w:tabs>
    </w:pPr>
    <w:rPr>
      <w:rFonts w:asciiTheme="minorHAnsi" w:hAnsiTheme="minorHAnsi"/>
      <w:b/>
      <w:bCs/>
      <w:smallCaps/>
      <w:sz w:val="22"/>
      <w:szCs w:val="22"/>
    </w:rPr>
  </w:style>
  <w:style w:type="paragraph" w:styleId="TOC7">
    <w:name w:val="toc 7"/>
    <w:basedOn w:val="ac"/>
    <w:next w:val="ac"/>
    <w:autoRedefine/>
    <w:uiPriority w:val="39"/>
    <w:unhideWhenUsed/>
    <w:rsid w:val="00600BFA"/>
    <w:rPr>
      <w:rFonts w:asciiTheme="minorHAnsi" w:hAnsiTheme="minorHAnsi"/>
      <w:sz w:val="22"/>
      <w:szCs w:val="22"/>
    </w:rPr>
  </w:style>
  <w:style w:type="paragraph" w:styleId="TOC6">
    <w:name w:val="toc 6"/>
    <w:basedOn w:val="ac"/>
    <w:next w:val="ac"/>
    <w:autoRedefine/>
    <w:uiPriority w:val="39"/>
    <w:unhideWhenUsed/>
    <w:rsid w:val="00600BFA"/>
    <w:rPr>
      <w:rFonts w:asciiTheme="minorHAnsi" w:hAnsiTheme="minorHAnsi"/>
      <w:sz w:val="22"/>
      <w:szCs w:val="22"/>
    </w:rPr>
  </w:style>
  <w:style w:type="paragraph" w:styleId="TOC5">
    <w:name w:val="toc 5"/>
    <w:basedOn w:val="ac"/>
    <w:next w:val="ac"/>
    <w:autoRedefine/>
    <w:uiPriority w:val="39"/>
    <w:unhideWhenUsed/>
    <w:rsid w:val="00600BFA"/>
    <w:rPr>
      <w:rFonts w:asciiTheme="minorHAnsi" w:hAnsiTheme="minorHAnsi"/>
      <w:sz w:val="22"/>
      <w:szCs w:val="22"/>
    </w:rPr>
  </w:style>
  <w:style w:type="paragraph" w:styleId="TOC4">
    <w:name w:val="toc 4"/>
    <w:basedOn w:val="ac"/>
    <w:next w:val="ac"/>
    <w:autoRedefine/>
    <w:uiPriority w:val="39"/>
    <w:unhideWhenUsed/>
    <w:rsid w:val="00600BFA"/>
    <w:rPr>
      <w:rFonts w:asciiTheme="minorHAnsi" w:hAnsiTheme="minorHAnsi"/>
      <w:sz w:val="22"/>
      <w:szCs w:val="22"/>
    </w:rPr>
  </w:style>
  <w:style w:type="paragraph" w:styleId="af4">
    <w:name w:val="List Paragraph"/>
    <w:aliases w:val="lp1,FooterText,numbered,Paragraphe de liste1,פיסקת bullets,LP1,פיסקת רשימה11,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5">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5">
    <w:name w:val="ממוספר 4"/>
    <w:basedOn w:val="34"/>
    <w:link w:val="46"/>
    <w:qFormat/>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6"/>
    <w:next w:val="Normal3"/>
    <w:link w:val="37"/>
    <w:qFormat/>
    <w:rsid w:val="001015D6"/>
    <w:pPr>
      <w:keepNext w:val="0"/>
      <w:keepLines w:val="0"/>
      <w:tabs>
        <w:tab w:val="right" w:pos="1192"/>
      </w:tabs>
      <w:ind w:left="1496" w:hanging="504"/>
    </w:pPr>
    <w:rPr>
      <w:sz w:val="32"/>
      <w:szCs w:val="32"/>
    </w:rPr>
  </w:style>
  <w:style w:type="paragraph" w:customStyle="1" w:styleId="26">
    <w:name w:val="כותרת2"/>
    <w:basedOn w:val="23"/>
    <w:next w:val="ac"/>
    <w:link w:val="27"/>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qFormat/>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A1EF1"/>
    <w:pPr>
      <w:ind w:left="633"/>
    </w:pPr>
    <w:rPr>
      <w:rFonts w:ascii="David" w:hAnsi="David"/>
    </w:rPr>
  </w:style>
  <w:style w:type="character" w:customStyle="1" w:styleId="Normal20">
    <w:name w:val="Normal2 תו"/>
    <w:link w:val="Normal2"/>
    <w:rsid w:val="001A1EF1"/>
    <w:rPr>
      <w:rFonts w:ascii="David" w:eastAsia="Times New Roman" w:hAnsi="David"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1">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1"/>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4">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8">
    <w:name w:val="Body Text 2"/>
    <w:basedOn w:val="ac"/>
    <w:link w:val="29"/>
    <w:uiPriority w:val="99"/>
    <w:rsid w:val="001015D6"/>
    <w:pPr>
      <w:spacing w:before="240" w:line="360" w:lineRule="auto"/>
    </w:pPr>
    <w:rPr>
      <w:rFonts w:cs="David"/>
      <w:noProof/>
      <w:sz w:val="26"/>
      <w:szCs w:val="22"/>
    </w:rPr>
  </w:style>
  <w:style w:type="character" w:customStyle="1" w:styleId="29">
    <w:name w:val="גוף טקסט 2 תו"/>
    <w:basedOn w:val="ad"/>
    <w:link w:val="28"/>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basedOn w:val="ad"/>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rFonts w:asciiTheme="minorHAnsi" w:hAnsiTheme="minorHAnsi"/>
      <w:sz w:val="22"/>
      <w:szCs w:val="22"/>
    </w:rPr>
  </w:style>
  <w:style w:type="paragraph" w:styleId="TOC9">
    <w:name w:val="toc 9"/>
    <w:basedOn w:val="ac"/>
    <w:next w:val="ac"/>
    <w:autoRedefine/>
    <w:uiPriority w:val="39"/>
    <w:rsid w:val="001015D6"/>
    <w:rPr>
      <w:rFonts w:asciiTheme="minorHAnsi" w:hAnsiTheme="minorHAnsi"/>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c">
    <w:name w:val="Body Text Indent 2"/>
    <w:basedOn w:val="ac"/>
    <w:link w:val="2d"/>
    <w:uiPriority w:val="99"/>
    <w:rsid w:val="001015D6"/>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1015D6"/>
    <w:rPr>
      <w:rFonts w:ascii="David" w:eastAsia="Times New Roman" w:hAnsi="David" w:cs="David"/>
      <w:noProof/>
    </w:rPr>
  </w:style>
  <w:style w:type="paragraph" w:styleId="2e">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8"/>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2">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3"/>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3"/>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c"/>
    <w:uiPriority w:val="99"/>
    <w:rsid w:val="001015D6"/>
    <w:pPr>
      <w:keepNext/>
      <w:keepLines/>
      <w:spacing w:before="120" w:after="120"/>
      <w:ind w:right="969"/>
      <w:outlineLvl w:val="2"/>
    </w:pPr>
    <w:rPr>
      <w:rFonts w:cs="David"/>
      <w:sz w:val="22"/>
    </w:rPr>
  </w:style>
  <w:style w:type="paragraph" w:customStyle="1" w:styleId="20">
    <w:name w:val="רמה 2"/>
    <w:basedOn w:val="af7"/>
    <w:link w:val="2f1"/>
    <w:uiPriority w:val="99"/>
    <w:rsid w:val="001015D6"/>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1015D6"/>
    <w:rPr>
      <w:rFonts w:cs="Narkisim"/>
      <w:sz w:val="24"/>
      <w:szCs w:val="24"/>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basedOn w:val="ad"/>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8"/>
    <w:link w:val="3e"/>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0"/>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3"/>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2">
    <w:name w:val="מכרז2"/>
    <w:basedOn w:val="23"/>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3"/>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3"/>
    <w:next w:val="ac"/>
    <w:link w:val="afffff2"/>
    <w:rsid w:val="00C3512C"/>
    <w:pPr>
      <w:jc w:val="center"/>
    </w:pPr>
    <w:rPr>
      <w:rFonts w:cs="David"/>
      <w:spacing w:val="20"/>
      <w:sz w:val="40"/>
      <w:szCs w:val="40"/>
    </w:rPr>
  </w:style>
  <w:style w:type="character" w:customStyle="1" w:styleId="afffff2">
    <w:name w:val="כותרת נספח תו"/>
    <w:link w:val="afffff1"/>
    <w:rsid w:val="00C3512C"/>
    <w:rPr>
      <w:rFonts w:ascii="Times New Roman" w:eastAsia="Times New Roman" w:hAnsi="Times New Roman" w:cs="David"/>
      <w:b/>
      <w:bCs/>
      <w:caps/>
      <w:spacing w:val="20"/>
      <w:sz w:val="40"/>
      <w:szCs w:val="40"/>
    </w:rPr>
  </w:style>
  <w:style w:type="paragraph" w:customStyle="1" w:styleId="2Heading2h2h21">
    <w:name w:val="סגנון כותרת 2Heading 2h2h21 + יישור מבוזר לשפה התאילנדית"/>
    <w:basedOn w:val="23"/>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qFormat/>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3">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5">
    <w:name w:val="היסט_כפול1"/>
    <w:basedOn w:val="ac"/>
    <w:rsid w:val="001015D6"/>
    <w:pPr>
      <w:tabs>
        <w:tab w:val="left" w:pos="1418"/>
      </w:tabs>
      <w:ind w:left="2126" w:hanging="2126"/>
      <w:jc w:val="both"/>
    </w:pPr>
    <w:rPr>
      <w:rFonts w:ascii="Garamond" w:eastAsia="Calibri" w:hAnsi="Garamond" w:cs="David"/>
    </w:rPr>
  </w:style>
  <w:style w:type="paragraph" w:customStyle="1" w:styleId="2f6">
    <w:name w:val="היסט_כפול2"/>
    <w:basedOn w:val="ac"/>
    <w:rsid w:val="001015D6"/>
    <w:pPr>
      <w:tabs>
        <w:tab w:val="left" w:pos="1701"/>
      </w:tabs>
      <w:ind w:left="2127" w:hanging="1418"/>
      <w:jc w:val="both"/>
    </w:pPr>
    <w:rPr>
      <w:rFonts w:ascii="Garamond" w:eastAsia="Calibri" w:hAnsi="Garamond" w:cs="David"/>
    </w:rPr>
  </w:style>
  <w:style w:type="paragraph" w:customStyle="1" w:styleId="1f6">
    <w:name w:val="היסט1"/>
    <w:basedOn w:val="ac"/>
    <w:rsid w:val="001015D6"/>
    <w:pPr>
      <w:spacing w:before="240"/>
      <w:ind w:left="709" w:hanging="709"/>
      <w:jc w:val="both"/>
    </w:pPr>
    <w:rPr>
      <w:rFonts w:ascii="Garamond" w:eastAsia="Calibri" w:hAnsi="Garamond" w:cs="David"/>
    </w:rPr>
  </w:style>
  <w:style w:type="paragraph" w:customStyle="1" w:styleId="2f7">
    <w:name w:val="היסט2"/>
    <w:basedOn w:val="ac"/>
    <w:rsid w:val="001015D6"/>
    <w:pPr>
      <w:spacing w:before="240"/>
      <w:ind w:left="1418" w:hanging="709"/>
      <w:jc w:val="both"/>
    </w:pPr>
    <w:rPr>
      <w:rFonts w:ascii="Garamond" w:eastAsia="Calibri" w:hAnsi="Garamond" w:cs="David"/>
    </w:rPr>
  </w:style>
  <w:style w:type="paragraph" w:customStyle="1" w:styleId="3fb">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c"/>
    <w:rsid w:val="001015D6"/>
    <w:pPr>
      <w:ind w:left="1701" w:right="1134"/>
      <w:jc w:val="both"/>
    </w:pPr>
    <w:rPr>
      <w:rFonts w:ascii="Garamond" w:eastAsia="Calibri" w:hAnsi="Garamond" w:cs="David"/>
      <w:b/>
      <w:bCs/>
    </w:rPr>
  </w:style>
  <w:style w:type="paragraph" w:customStyle="1" w:styleId="2f8">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qFormat/>
    <w:rsid w:val="001015D6"/>
    <w:pPr>
      <w:tabs>
        <w:tab w:val="clear" w:pos="360"/>
        <w:tab w:val="left" w:pos="2326"/>
      </w:tabs>
      <w:ind w:left="2326" w:hanging="1276"/>
    </w:pPr>
    <w:rPr>
      <w:color w:val="auto"/>
    </w:rPr>
  </w:style>
  <w:style w:type="character" w:customStyle="1" w:styleId="af5">
    <w:name w:val="פיסקת רשימה תו"/>
    <w:aliases w:val="lp1 תו,FooterText תו,numbered תו,Paragraphe de liste1 תו,פיסקת bullets תו,LP1 תו,פיסקת רשימה11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2"/>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qFormat/>
    <w:rsid w:val="001015D6"/>
    <w:pPr>
      <w:numPr>
        <w:ilvl w:val="1"/>
        <w:numId w:val="52"/>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c"/>
    <w:link w:val="PARA3Char"/>
    <w:qFormat/>
    <w:rsid w:val="001015D6"/>
    <w:pPr>
      <w:numPr>
        <w:ilvl w:val="3"/>
        <w:numId w:val="52"/>
      </w:numPr>
      <w:tabs>
        <w:tab w:val="left" w:pos="387"/>
      </w:tabs>
      <w:spacing w:before="120"/>
      <w:jc w:val="both"/>
    </w:pPr>
    <w:rPr>
      <w:rFonts w:cs="Narkisim"/>
      <w:lang w:eastAsia="he-IL"/>
    </w:rPr>
  </w:style>
  <w:style w:type="paragraph" w:customStyle="1" w:styleId="1f8">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8"/>
    <w:qFormat/>
    <w:rsid w:val="001015D6"/>
    <w:pPr>
      <w:tabs>
        <w:tab w:val="clear" w:pos="206"/>
        <w:tab w:val="clear" w:pos="360"/>
        <w:tab w:val="right" w:pos="625"/>
      </w:tabs>
      <w:ind w:left="625" w:hanging="599"/>
    </w:pPr>
  </w:style>
  <w:style w:type="paragraph" w:customStyle="1" w:styleId="3fd">
    <w:name w:val="נספח כותרת 3"/>
    <w:basedOn w:val="2f9"/>
    <w:link w:val="3fe"/>
    <w:qFormat/>
    <w:rsid w:val="001015D6"/>
    <w:pPr>
      <w:ind w:left="952" w:hanging="720"/>
    </w:pPr>
    <w:rPr>
      <w:sz w:val="24"/>
      <w:szCs w:val="24"/>
    </w:rPr>
  </w:style>
  <w:style w:type="paragraph" w:customStyle="1" w:styleId="4f6">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rsid w:val="001015D6"/>
    <w:pPr>
      <w:numPr>
        <w:ilvl w:val="1"/>
        <w:numId w:val="53"/>
      </w:numPr>
      <w:tabs>
        <w:tab w:val="num" w:pos="360"/>
      </w:tabs>
      <w:ind w:left="625" w:hanging="599"/>
    </w:pPr>
    <w:rPr>
      <w:b w:val="0"/>
      <w:bCs w:val="0"/>
      <w:sz w:val="24"/>
      <w:szCs w:val="24"/>
    </w:rPr>
  </w:style>
  <w:style w:type="paragraph" w:customStyle="1" w:styleId="3ff">
    <w:name w:val="נספח ממוספר 3"/>
    <w:basedOn w:val="3fd"/>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5-0">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1">
    <w:name w:val="נספחי מכרז"/>
    <w:basedOn w:val="afffff1"/>
    <w:link w:val="affffff2"/>
    <w:rsid w:val="00E41910"/>
    <w:pPr>
      <w:tabs>
        <w:tab w:val="left" w:pos="483"/>
      </w:tabs>
      <w:spacing w:after="120" w:line="360" w:lineRule="auto"/>
      <w:ind w:left="357"/>
    </w:pPr>
    <w:rPr>
      <w:rFonts w:ascii="David" w:hAnsi="David"/>
      <w:sz w:val="36"/>
      <w:szCs w:val="36"/>
      <w:u w:val="single"/>
    </w:rPr>
  </w:style>
  <w:style w:type="character" w:customStyle="1" w:styleId="affffff2">
    <w:name w:val="נספחי מכרז תו"/>
    <w:basedOn w:val="afffff2"/>
    <w:link w:val="affffff1"/>
    <w:rsid w:val="00E41910"/>
    <w:rPr>
      <w:rFonts w:ascii="David" w:eastAsia="Times New Roman" w:hAnsi="David" w:cs="David"/>
      <w:b/>
      <w:bCs/>
      <w:caps/>
      <w:spacing w:val="20"/>
      <w:sz w:val="36"/>
      <w:szCs w:val="36"/>
      <w:u w:val="single"/>
    </w:rPr>
  </w:style>
  <w:style w:type="paragraph" w:styleId="affffff3">
    <w:name w:val="endnote text"/>
    <w:basedOn w:val="ac"/>
    <w:link w:val="affffff4"/>
    <w:uiPriority w:val="99"/>
    <w:semiHidden/>
    <w:unhideWhenUsed/>
    <w:rsid w:val="00FB75A7"/>
    <w:rPr>
      <w:sz w:val="20"/>
      <w:szCs w:val="20"/>
    </w:rPr>
  </w:style>
  <w:style w:type="character" w:customStyle="1" w:styleId="affffff4">
    <w:name w:val="טקסט הערת סיום תו"/>
    <w:basedOn w:val="ad"/>
    <w:link w:val="affffff3"/>
    <w:uiPriority w:val="99"/>
    <w:semiHidden/>
    <w:rsid w:val="00FB75A7"/>
    <w:rPr>
      <w:rFonts w:ascii="Times New Roman" w:eastAsia="Times New Roman" w:hAnsi="Times New Roman" w:cs="Times New Roman"/>
      <w:sz w:val="20"/>
      <w:szCs w:val="20"/>
    </w:rPr>
  </w:style>
  <w:style w:type="character" w:styleId="affffff5">
    <w:name w:val="endnote reference"/>
    <w:basedOn w:val="ad"/>
    <w:uiPriority w:val="99"/>
    <w:semiHidden/>
    <w:unhideWhenUsed/>
    <w:rsid w:val="00FB75A7"/>
    <w:rPr>
      <w:vertAlign w:val="superscript"/>
    </w:rPr>
  </w:style>
  <w:style w:type="paragraph" w:customStyle="1" w:styleId="1fa">
    <w:name w:val="רגיל 1"/>
    <w:basedOn w:val="38"/>
    <w:link w:val="1fb"/>
    <w:qFormat/>
    <w:rsid w:val="00EA6409"/>
    <w:pPr>
      <w:ind w:left="0" w:firstLine="0"/>
      <w:jc w:val="both"/>
      <w:outlineLvl w:val="9"/>
    </w:pPr>
    <w:rPr>
      <w:rFonts w:ascii="David" w:hAnsi="David"/>
    </w:rPr>
  </w:style>
  <w:style w:type="paragraph" w:customStyle="1" w:styleId="affffff6">
    <w:name w:val="א"/>
    <w:basedOn w:val="ac"/>
    <w:link w:val="affffff7"/>
    <w:qFormat/>
    <w:rsid w:val="00EA6409"/>
    <w:pPr>
      <w:spacing w:line="360" w:lineRule="auto"/>
      <w:jc w:val="center"/>
    </w:pPr>
    <w:rPr>
      <w:rFonts w:cs="David"/>
      <w:b/>
      <w:bCs/>
      <w:sz w:val="44"/>
      <w:szCs w:val="72"/>
    </w:rPr>
  </w:style>
  <w:style w:type="character" w:customStyle="1" w:styleId="27">
    <w:name w:val="כותרת2 תו"/>
    <w:basedOn w:val="24"/>
    <w:link w:val="26"/>
    <w:uiPriority w:val="99"/>
    <w:rsid w:val="00EA6409"/>
    <w:rPr>
      <w:rFonts w:ascii="Times New Roman" w:eastAsia="Times New Roman" w:hAnsi="Times New Roman" w:cs="David"/>
      <w:b/>
      <w:bCs/>
      <w:caps w:val="0"/>
      <w:spacing w:val="15"/>
      <w:sz w:val="36"/>
      <w:szCs w:val="36"/>
    </w:rPr>
  </w:style>
  <w:style w:type="character" w:customStyle="1" w:styleId="37">
    <w:name w:val="כותרת 3 חדש תו"/>
    <w:basedOn w:val="27"/>
    <w:link w:val="35"/>
    <w:rsid w:val="00EA6409"/>
    <w:rPr>
      <w:rFonts w:ascii="Times New Roman" w:eastAsia="Times New Roman" w:hAnsi="Times New Roman" w:cs="David"/>
      <w:b/>
      <w:bCs/>
      <w:caps w:val="0"/>
      <w:spacing w:val="15"/>
      <w:sz w:val="32"/>
      <w:szCs w:val="32"/>
    </w:rPr>
  </w:style>
  <w:style w:type="character" w:customStyle="1" w:styleId="311">
    <w:name w:val="ממוספר 3 תו1"/>
    <w:basedOn w:val="37"/>
    <w:link w:val="38"/>
    <w:rsid w:val="00EA6409"/>
    <w:rPr>
      <w:rFonts w:ascii="Times New Roman" w:eastAsia="Times New Roman" w:hAnsi="Times New Roman" w:cs="David"/>
      <w:b w:val="0"/>
      <w:bCs w:val="0"/>
      <w:caps w:val="0"/>
      <w:spacing w:val="15"/>
      <w:sz w:val="24"/>
      <w:szCs w:val="24"/>
    </w:rPr>
  </w:style>
  <w:style w:type="character" w:customStyle="1" w:styleId="1fb">
    <w:name w:val="רגיל 1 תו"/>
    <w:basedOn w:val="311"/>
    <w:link w:val="1fa"/>
    <w:rsid w:val="00EA6409"/>
    <w:rPr>
      <w:rFonts w:ascii="David" w:eastAsia="Times New Roman" w:hAnsi="David" w:cs="David"/>
      <w:b w:val="0"/>
      <w:bCs w:val="0"/>
      <w:caps w:val="0"/>
      <w:spacing w:val="15"/>
      <w:sz w:val="24"/>
      <w:szCs w:val="24"/>
    </w:rPr>
  </w:style>
  <w:style w:type="character" w:customStyle="1" w:styleId="affffff7">
    <w:name w:val="א תו"/>
    <w:basedOn w:val="ad"/>
    <w:link w:val="affffff6"/>
    <w:rsid w:val="00EA6409"/>
    <w:rPr>
      <w:rFonts w:ascii="Times New Roman" w:eastAsia="Times New Roman" w:hAnsi="Times New Roman" w:cs="David"/>
      <w:b/>
      <w:bCs/>
      <w:sz w:val="44"/>
      <w:szCs w:val="72"/>
    </w:rPr>
  </w:style>
  <w:style w:type="paragraph" w:customStyle="1" w:styleId="1fc">
    <w:name w:val="א1"/>
    <w:basedOn w:val="affffff6"/>
    <w:link w:val="1fd"/>
    <w:rsid w:val="000153B1"/>
    <w:pPr>
      <w:outlineLvl w:val="0"/>
    </w:pPr>
  </w:style>
  <w:style w:type="paragraph" w:customStyle="1" w:styleId="affffff8">
    <w:name w:val="ב"/>
    <w:basedOn w:val="16"/>
    <w:link w:val="affffff9"/>
    <w:qFormat/>
    <w:rsid w:val="000153B1"/>
    <w:pPr>
      <w:keepNext/>
      <w:widowControl/>
      <w:tabs>
        <w:tab w:val="left" w:pos="283"/>
      </w:tabs>
      <w:spacing w:after="120" w:line="360" w:lineRule="auto"/>
      <w:jc w:val="center"/>
    </w:pPr>
    <w:rPr>
      <w:rFonts w:ascii="David" w:hAnsi="David" w:cs="David"/>
    </w:rPr>
  </w:style>
  <w:style w:type="character" w:customStyle="1" w:styleId="1fd">
    <w:name w:val="א1 תו"/>
    <w:basedOn w:val="affffff7"/>
    <w:link w:val="1fc"/>
    <w:rsid w:val="000153B1"/>
    <w:rPr>
      <w:rFonts w:ascii="Times New Roman" w:eastAsia="Times New Roman" w:hAnsi="Times New Roman" w:cs="David"/>
      <w:b/>
      <w:bCs/>
      <w:sz w:val="44"/>
      <w:szCs w:val="72"/>
    </w:rPr>
  </w:style>
  <w:style w:type="character" w:customStyle="1" w:styleId="affffff9">
    <w:name w:val="ב תו"/>
    <w:basedOn w:val="17"/>
    <w:link w:val="affffff8"/>
    <w:rsid w:val="000153B1"/>
    <w:rPr>
      <w:rFonts w:ascii="David" w:eastAsia="Times New Roman" w:hAnsi="David" w:cs="David"/>
      <w:b/>
      <w:bCs/>
      <w:caps/>
      <w:spacing w:val="15"/>
      <w:sz w:val="36"/>
      <w:szCs w:val="36"/>
    </w:rPr>
  </w:style>
  <w:style w:type="paragraph" w:customStyle="1" w:styleId="affffffa">
    <w:name w:val="ג"/>
    <w:basedOn w:val="23"/>
    <w:link w:val="affffffb"/>
    <w:qFormat/>
    <w:rsid w:val="000153B1"/>
    <w:pPr>
      <w:keepNext/>
      <w:keepLines/>
      <w:widowControl/>
      <w:tabs>
        <w:tab w:val="left" w:pos="1050"/>
      </w:tabs>
      <w:spacing w:after="120"/>
      <w:jc w:val="both"/>
    </w:pPr>
    <w:rPr>
      <w:rFonts w:ascii="David" w:hAnsi="David" w:cs="David"/>
    </w:rPr>
  </w:style>
  <w:style w:type="character" w:customStyle="1" w:styleId="affffffb">
    <w:name w:val="ג תו"/>
    <w:basedOn w:val="ad"/>
    <w:link w:val="affffffa"/>
    <w:rsid w:val="000153B1"/>
    <w:rPr>
      <w:rFonts w:ascii="David" w:eastAsia="Times New Roman" w:hAnsi="David" w:cs="David"/>
      <w:b/>
      <w:bCs/>
      <w:caps/>
      <w:spacing w:val="15"/>
      <w:sz w:val="32"/>
      <w:szCs w:val="32"/>
    </w:rPr>
  </w:style>
  <w:style w:type="paragraph" w:customStyle="1" w:styleId="affffffc">
    <w:name w:val="ד"/>
    <w:basedOn w:val="ac"/>
    <w:link w:val="affffffd"/>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e">
    <w:name w:val="ה"/>
    <w:basedOn w:val="ac"/>
    <w:link w:val="afffffff"/>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f0">
    <w:name w:val="ו"/>
    <w:basedOn w:val="ac"/>
    <w:link w:val="afffffff1"/>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f2">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0">
    <w:name w:val="#3 - סעיף"/>
    <w:basedOn w:val="ac"/>
    <w:link w:val="3-1"/>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1">
    <w:name w:val="#3 - סעיף תו"/>
    <w:basedOn w:val="ad"/>
    <w:link w:val="3-0"/>
    <w:rsid w:val="00376729"/>
    <w:rPr>
      <w:rFonts w:ascii="Times New Roman" w:eastAsia="Times New Roman" w:hAnsi="Times New Roman" w:cs="David"/>
      <w:noProof/>
      <w:sz w:val="24"/>
      <w:szCs w:val="24"/>
      <w:lang w:eastAsia="he-IL"/>
    </w:rPr>
  </w:style>
  <w:style w:type="table" w:customStyle="1" w:styleId="1fe">
    <w:name w:val="טקסט טבלה תחתונה1"/>
    <w:basedOn w:val="ae"/>
    <w:next w:val="affff4"/>
    <w:rsid w:val="00886681"/>
    <w:pPr>
      <w:spacing w:before="0" w:after="0" w:line="240" w:lineRule="auto"/>
      <w:jc w:val="both"/>
    </w:pPr>
    <w:rPr>
      <w:rFonts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c"/>
    <w:link w:val="2-Char"/>
    <w:qFormat/>
    <w:rsid w:val="005E1364"/>
    <w:pPr>
      <w:keepNext/>
      <w:keepLines/>
      <w:numPr>
        <w:ilvl w:val="1"/>
        <w:numId w:val="65"/>
      </w:numPr>
      <w:spacing w:before="160" w:after="160" w:line="360" w:lineRule="auto"/>
      <w:ind w:left="679" w:hanging="628"/>
      <w:jc w:val="both"/>
      <w:outlineLvl w:val="2"/>
    </w:pPr>
    <w:rPr>
      <w:rFonts w:ascii="David" w:hAnsi="David" w:cs="David"/>
      <w:b/>
      <w:bCs/>
      <w:caps/>
      <w:spacing w:val="15"/>
      <w:sz w:val="28"/>
      <w:szCs w:val="28"/>
    </w:rPr>
  </w:style>
  <w:style w:type="paragraph" w:customStyle="1" w:styleId="1-">
    <w:name w:val="1 - כותרת"/>
    <w:basedOn w:val="2-"/>
    <w:link w:val="1-Char"/>
    <w:qFormat/>
    <w:rsid w:val="003727B7"/>
    <w:pPr>
      <w:numPr>
        <w:ilvl w:val="0"/>
        <w:numId w:val="57"/>
      </w:numPr>
      <w:jc w:val="center"/>
    </w:pPr>
    <w:rPr>
      <w:sz w:val="36"/>
      <w:szCs w:val="36"/>
    </w:rPr>
  </w:style>
  <w:style w:type="paragraph" w:customStyle="1" w:styleId="3-">
    <w:name w:val="3 - כותרת"/>
    <w:basedOn w:val="ac"/>
    <w:link w:val="3-Char"/>
    <w:qFormat/>
    <w:rsid w:val="00C70004"/>
    <w:pPr>
      <w:numPr>
        <w:ilvl w:val="2"/>
        <w:numId w:val="65"/>
      </w:numPr>
      <w:spacing w:after="60" w:line="360" w:lineRule="auto"/>
      <w:ind w:left="1333" w:hanging="709"/>
      <w:jc w:val="both"/>
    </w:pPr>
    <w:rPr>
      <w:rFonts w:ascii="David" w:hAnsi="David" w:cs="David"/>
      <w:b/>
      <w:bCs/>
      <w14:scene3d>
        <w14:camera w14:prst="orthographicFront"/>
        <w14:lightRig w14:rig="threePt" w14:dir="t">
          <w14:rot w14:lat="0" w14:lon="0" w14:rev="0"/>
        </w14:lightRig>
      </w14:scene3d>
    </w:rPr>
  </w:style>
  <w:style w:type="paragraph" w:customStyle="1" w:styleId="4-">
    <w:name w:val="4 - סעיף"/>
    <w:basedOn w:val="3-2"/>
    <w:link w:val="4-Char"/>
    <w:qFormat/>
    <w:rsid w:val="008F77FA"/>
    <w:pPr>
      <w:numPr>
        <w:ilvl w:val="3"/>
      </w:numPr>
      <w:ind w:left="2184" w:hanging="850"/>
    </w:pPr>
  </w:style>
  <w:style w:type="character" w:customStyle="1" w:styleId="4-Char">
    <w:name w:val="4 - סעיף Char"/>
    <w:link w:val="4-"/>
    <w:rsid w:val="008F77F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4-1"/>
    <w:link w:val="5-Char"/>
    <w:qFormat/>
    <w:rsid w:val="008F77FA"/>
    <w:pPr>
      <w:numPr>
        <w:ilvl w:val="4"/>
      </w:numPr>
      <w:ind w:left="3177" w:hanging="993"/>
    </w:pPr>
    <w:rPr>
      <w:b w:val="0"/>
      <w:bCs w:val="0"/>
    </w:rPr>
  </w:style>
  <w:style w:type="paragraph" w:customStyle="1" w:styleId="6-0">
    <w:name w:val="6 - סעיף"/>
    <w:basedOn w:val="5-"/>
    <w:link w:val="6-Char"/>
    <w:qFormat/>
    <w:rsid w:val="0084726C"/>
    <w:pPr>
      <w:numPr>
        <w:ilvl w:val="5"/>
      </w:numPr>
      <w:ind w:left="4455" w:hanging="1275"/>
    </w:pPr>
  </w:style>
  <w:style w:type="paragraph" w:customStyle="1" w:styleId="7-0">
    <w:name w:val="7 - סעיף"/>
    <w:basedOn w:val="6-0"/>
    <w:qFormat/>
    <w:rsid w:val="00D139D1"/>
    <w:pPr>
      <w:numPr>
        <w:ilvl w:val="6"/>
      </w:numPr>
    </w:pPr>
  </w:style>
  <w:style w:type="character" w:customStyle="1" w:styleId="3-Char">
    <w:name w:val="3 - כותרת Char"/>
    <w:basedOn w:val="ad"/>
    <w:link w:val="3-"/>
    <w:rsid w:val="00C7000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ff0">
    <w:name w:val="3 כניסות"/>
    <w:basedOn w:val="ac"/>
    <w:link w:val="3ff1"/>
    <w:rsid w:val="005C3CE6"/>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ff1">
    <w:name w:val="3 כניסות תו"/>
    <w:basedOn w:val="ad"/>
    <w:link w:val="3ff0"/>
    <w:rsid w:val="005C3CE6"/>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fffffff3">
    <w:name w:val="כותרת נספח לפרק"/>
    <w:basedOn w:val="ac"/>
    <w:autoRedefine/>
    <w:qFormat/>
    <w:rsid w:val="004A77D3"/>
    <w:pPr>
      <w:spacing w:line="360" w:lineRule="auto"/>
      <w:jc w:val="center"/>
    </w:pPr>
    <w:rPr>
      <w:rFonts w:ascii="David" w:hAnsi="David" w:cs="David"/>
      <w:b/>
      <w:bCs/>
      <w:sz w:val="40"/>
      <w:szCs w:val="40"/>
    </w:rPr>
  </w:style>
  <w:style w:type="paragraph" w:customStyle="1" w:styleId="1-0">
    <w:name w:val="1 - כ. פרק"/>
    <w:basedOn w:val="1-"/>
    <w:link w:val="1-Char0"/>
    <w:qFormat/>
    <w:rsid w:val="003727B7"/>
    <w:pPr>
      <w:outlineLvl w:val="9"/>
    </w:pPr>
    <w:rPr>
      <w:sz w:val="72"/>
      <w:szCs w:val="72"/>
    </w:rPr>
  </w:style>
  <w:style w:type="character" w:customStyle="1" w:styleId="1-Char0">
    <w:name w:val="1 - כ. פרק Char"/>
    <w:basedOn w:val="ad"/>
    <w:link w:val="1-0"/>
    <w:rsid w:val="003727B7"/>
    <w:rPr>
      <w:rFonts w:ascii="David" w:eastAsia="Times New Roman" w:hAnsi="David" w:cs="David"/>
      <w:b/>
      <w:bCs/>
      <w:caps/>
      <w:spacing w:val="15"/>
      <w:sz w:val="72"/>
      <w:szCs w:val="72"/>
    </w:rPr>
  </w:style>
  <w:style w:type="character" w:customStyle="1" w:styleId="2-Char">
    <w:name w:val="2 - כותרת Char"/>
    <w:basedOn w:val="ad"/>
    <w:link w:val="2-"/>
    <w:rsid w:val="005E1364"/>
    <w:rPr>
      <w:rFonts w:ascii="David" w:eastAsia="Times New Roman" w:hAnsi="David" w:cs="David"/>
      <w:b/>
      <w:bCs/>
      <w:caps/>
      <w:spacing w:val="15"/>
      <w:sz w:val="28"/>
      <w:szCs w:val="28"/>
    </w:rPr>
  </w:style>
  <w:style w:type="paragraph" w:customStyle="1" w:styleId="3-2">
    <w:name w:val="3 - סעיף"/>
    <w:basedOn w:val="3-"/>
    <w:link w:val="3-3"/>
    <w:qFormat/>
    <w:rsid w:val="00226A33"/>
    <w:rPr>
      <w:b w:val="0"/>
      <w:bCs w:val="0"/>
    </w:rPr>
  </w:style>
  <w:style w:type="character" w:customStyle="1" w:styleId="1-Char">
    <w:name w:val="1 - כותרת Char"/>
    <w:basedOn w:val="af5"/>
    <w:link w:val="1-"/>
    <w:rsid w:val="003727B7"/>
    <w:rPr>
      <w:rFonts w:ascii="David" w:eastAsia="Times New Roman" w:hAnsi="David" w:cs="David"/>
      <w:b/>
      <w:bCs/>
      <w:caps/>
      <w:spacing w:val="15"/>
      <w:sz w:val="36"/>
      <w:szCs w:val="36"/>
    </w:rPr>
  </w:style>
  <w:style w:type="character" w:customStyle="1" w:styleId="5-Char">
    <w:name w:val="5 - סעיף Char"/>
    <w:basedOn w:val="af5"/>
    <w:link w:val="5-"/>
    <w:rsid w:val="008F77F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2-0">
    <w:name w:val="2 - סעיף"/>
    <w:basedOn w:val="2-"/>
    <w:qFormat/>
    <w:rsid w:val="00665D5A"/>
    <w:rPr>
      <w:b w:val="0"/>
      <w:bCs w:val="0"/>
      <w:sz w:val="24"/>
      <w:szCs w:val="24"/>
    </w:rPr>
  </w:style>
  <w:style w:type="character" w:customStyle="1" w:styleId="afffffff">
    <w:name w:val="ה תו"/>
    <w:basedOn w:val="ad"/>
    <w:link w:val="affffffe"/>
    <w:rsid w:val="00BE6960"/>
    <w:rPr>
      <w:rFonts w:ascii="David" w:eastAsia="Times New Roman" w:hAnsi="David" w:cs="David"/>
      <w:b/>
      <w:noProof/>
      <w:sz w:val="24"/>
      <w:szCs w:val="24"/>
      <w:lang w:eastAsia="he-IL"/>
    </w:rPr>
  </w:style>
  <w:style w:type="paragraph" w:customStyle="1" w:styleId="head2-p">
    <w:name w:val="head2-p"/>
    <w:basedOn w:val="ac"/>
    <w:rsid w:val="009644C0"/>
    <w:pPr>
      <w:keepNext/>
      <w:keepLines/>
      <w:tabs>
        <w:tab w:val="num" w:pos="2340"/>
      </w:tabs>
      <w:spacing w:before="60"/>
      <w:ind w:left="2340" w:hanging="1440"/>
      <w:jc w:val="both"/>
    </w:pPr>
    <w:rPr>
      <w:rFonts w:cs="David"/>
      <w:i/>
    </w:rPr>
  </w:style>
  <w:style w:type="paragraph" w:customStyle="1" w:styleId="Normal40">
    <w:name w:val="Normal 4"/>
    <w:basedOn w:val="ac"/>
    <w:link w:val="Normal4Char"/>
    <w:rsid w:val="009644C0"/>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0"/>
    <w:rsid w:val="009644C0"/>
    <w:rPr>
      <w:rFonts w:ascii="David" w:eastAsia="Times New Roman" w:hAnsi="David" w:cs="Narkisim"/>
      <w:smallCaps/>
      <w:sz w:val="20"/>
      <w:szCs w:val="24"/>
      <w:lang w:eastAsia="he-IL"/>
      <w14:scene3d>
        <w14:camera w14:prst="orthographicFront"/>
        <w14:lightRig w14:rig="threePt" w14:dir="t">
          <w14:rot w14:lat="0" w14:lon="0" w14:rev="0"/>
        </w14:lightRig>
      </w14:scene3d>
    </w:rPr>
  </w:style>
  <w:style w:type="paragraph" w:customStyle="1" w:styleId="Body-1">
    <w:name w:val="Body-1"/>
    <w:basedOn w:val="43"/>
    <w:link w:val="Body-1Char"/>
    <w:rsid w:val="009644C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9644C0"/>
    <w:rPr>
      <w:rFonts w:ascii="Times New Roman" w:eastAsia="Times New Roman" w:hAnsi="Times New Roman" w:cs="Narkisim"/>
      <w:noProof/>
      <w:sz w:val="24"/>
      <w:szCs w:val="24"/>
      <w:lang w:eastAsia="he-IL"/>
    </w:rPr>
  </w:style>
  <w:style w:type="table" w:styleId="-50">
    <w:name w:val="Light List Accent 5"/>
    <w:basedOn w:val="ae"/>
    <w:uiPriority w:val="61"/>
    <w:rsid w:val="009644C0"/>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9644C0"/>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9644C0"/>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f4">
    <w:name w:val="No Spacing"/>
    <w:link w:val="afffffff5"/>
    <w:uiPriority w:val="1"/>
    <w:rsid w:val="009644C0"/>
    <w:pPr>
      <w:bidi/>
      <w:spacing w:before="0" w:after="0" w:line="240" w:lineRule="auto"/>
    </w:pPr>
  </w:style>
  <w:style w:type="character" w:customStyle="1" w:styleId="afffffff5">
    <w:name w:val="ללא מרווח תו"/>
    <w:link w:val="afffffff4"/>
    <w:uiPriority w:val="1"/>
    <w:rsid w:val="009644C0"/>
  </w:style>
  <w:style w:type="paragraph" w:customStyle="1" w:styleId="8-">
    <w:name w:val="8 - סעיף"/>
    <w:basedOn w:val="7-0"/>
    <w:qFormat/>
    <w:rsid w:val="009644C0"/>
    <w:pPr>
      <w:numPr>
        <w:ilvl w:val="7"/>
        <w:numId w:val="60"/>
      </w:numPr>
      <w:tabs>
        <w:tab w:val="num" w:pos="360"/>
      </w:tabs>
    </w:pPr>
  </w:style>
  <w:style w:type="paragraph" w:customStyle="1" w:styleId="4-1">
    <w:name w:val="4 - כותרת"/>
    <w:basedOn w:val="4-"/>
    <w:link w:val="4-Char0"/>
    <w:qFormat/>
    <w:rsid w:val="0077625E"/>
    <w:rPr>
      <w:b/>
      <w:bCs/>
    </w:rPr>
  </w:style>
  <w:style w:type="character" w:customStyle="1" w:styleId="4-Char0">
    <w:name w:val="4 - כותרת Char"/>
    <w:basedOn w:val="af5"/>
    <w:link w:val="4-1"/>
    <w:rsid w:val="0077625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1">
    <w:name w:val="5 - כותרת"/>
    <w:basedOn w:val="5-"/>
    <w:link w:val="5-Char0"/>
    <w:qFormat/>
    <w:rsid w:val="009D47DA"/>
    <w:pPr>
      <w:numPr>
        <w:ilvl w:val="0"/>
        <w:numId w:val="0"/>
      </w:numPr>
      <w:ind w:left="1890" w:hanging="990"/>
    </w:pPr>
    <w:rPr>
      <w:b/>
      <w:bCs/>
    </w:rPr>
  </w:style>
  <w:style w:type="paragraph" w:customStyle="1" w:styleId="6-">
    <w:name w:val="6 - כותרת"/>
    <w:basedOn w:val="6-0"/>
    <w:link w:val="6-Char0"/>
    <w:qFormat/>
    <w:rsid w:val="009644C0"/>
    <w:pPr>
      <w:numPr>
        <w:numId w:val="56"/>
      </w:numPr>
      <w:ind w:left="2578" w:hanging="1425"/>
    </w:pPr>
    <w:rPr>
      <w:b/>
      <w:bCs/>
    </w:rPr>
  </w:style>
  <w:style w:type="character" w:customStyle="1" w:styleId="6-Char0">
    <w:name w:val="6 - כותרת Char"/>
    <w:basedOn w:val="af5"/>
    <w:link w:val="6-"/>
    <w:rsid w:val="009644C0"/>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7-">
    <w:name w:val="7 - כותרת"/>
    <w:basedOn w:val="7-0"/>
    <w:link w:val="7-Char"/>
    <w:rsid w:val="009644C0"/>
    <w:pPr>
      <w:numPr>
        <w:numId w:val="56"/>
      </w:numPr>
      <w:ind w:left="3003" w:hanging="1501"/>
    </w:pPr>
    <w:rPr>
      <w:b/>
      <w:bCs/>
    </w:rPr>
  </w:style>
  <w:style w:type="character" w:customStyle="1" w:styleId="7-Char">
    <w:name w:val="7 - כותרת Char"/>
    <w:basedOn w:val="af5"/>
    <w:link w:val="7-"/>
    <w:rsid w:val="009644C0"/>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0">
    <w:name w:val="5 - כותרת Char"/>
    <w:basedOn w:val="5-Char"/>
    <w:link w:val="5-1"/>
    <w:rsid w:val="009D47DA"/>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הסכם - 1"/>
    <w:basedOn w:val="ac"/>
    <w:link w:val="-1Char"/>
    <w:qFormat/>
    <w:rsid w:val="009644C0"/>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1"/>
    <w:rsid w:val="009644C0"/>
    <w:rPr>
      <w:rFonts w:ascii="Times New Roman" w:eastAsia="Times New Roman" w:hAnsi="Times New Roman" w:cs="David"/>
      <w:b/>
      <w:bCs/>
      <w:sz w:val="24"/>
      <w:szCs w:val="24"/>
    </w:rPr>
  </w:style>
  <w:style w:type="paragraph" w:customStyle="1" w:styleId="6-1">
    <w:name w:val="#6 - סעיף"/>
    <w:basedOn w:val="ac"/>
    <w:link w:val="6-Char1"/>
    <w:rsid w:val="009644C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1">
    <w:name w:val="#6 - סעיף Char"/>
    <w:basedOn w:val="ad"/>
    <w:link w:val="6-1"/>
    <w:rsid w:val="009644C0"/>
    <w:rPr>
      <w:rFonts w:ascii="Times New Roman" w:eastAsia="Times New Roman" w:hAnsi="Times New Roman" w:cs="David"/>
      <w:noProof/>
      <w:sz w:val="24"/>
      <w:szCs w:val="24"/>
      <w:lang w:eastAsia="he-IL"/>
    </w:rPr>
  </w:style>
  <w:style w:type="character" w:customStyle="1" w:styleId="3fe">
    <w:name w:val="נספח כותרת 3 תו"/>
    <w:basedOn w:val="ad"/>
    <w:link w:val="3fd"/>
    <w:locked/>
    <w:rsid w:val="009644C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5f">
    <w:name w:val="נספח ממוספר 5"/>
    <w:basedOn w:val="4f6"/>
    <w:qFormat/>
    <w:rsid w:val="009644C0"/>
    <w:pPr>
      <w:tabs>
        <w:tab w:val="num" w:pos="360"/>
        <w:tab w:val="num" w:pos="1797"/>
        <w:tab w:val="num" w:pos="2517"/>
      </w:tabs>
      <w:ind w:left="2234" w:hanging="794"/>
    </w:pPr>
    <w:rPr>
      <w:rFonts w:ascii="David" w:eastAsiaTheme="minorHAnsi" w:hAnsi="David"/>
      <w:color w:val="auto"/>
    </w:rPr>
  </w:style>
  <w:style w:type="character" w:customStyle="1" w:styleId="UnresolvedMention1">
    <w:name w:val="Unresolved Mention1"/>
    <w:basedOn w:val="ad"/>
    <w:uiPriority w:val="99"/>
    <w:semiHidden/>
    <w:unhideWhenUsed/>
    <w:rsid w:val="009644C0"/>
    <w:rPr>
      <w:color w:val="605E5C"/>
      <w:shd w:val="clear" w:color="auto" w:fill="E1DFDD"/>
    </w:rPr>
  </w:style>
  <w:style w:type="character" w:customStyle="1" w:styleId="PARA1Char">
    <w:name w:val="PARA 1 Char"/>
    <w:basedOn w:val="ad"/>
    <w:link w:val="PARA1"/>
    <w:rsid w:val="009644C0"/>
    <w:rPr>
      <w:rFonts w:ascii="Times New Roman" w:eastAsia="Times New Roman" w:hAnsi="Times New Roman" w:cs="Narkisim"/>
      <w:sz w:val="24"/>
      <w:szCs w:val="24"/>
      <w:lang w:eastAsia="he-IL"/>
    </w:rPr>
  </w:style>
  <w:style w:type="character" w:customStyle="1" w:styleId="PARA2Char">
    <w:name w:val="PARA 2 Char"/>
    <w:basedOn w:val="ad"/>
    <w:link w:val="PARA2"/>
    <w:rsid w:val="009644C0"/>
    <w:rPr>
      <w:rFonts w:ascii="Arial" w:eastAsia="Times New Roman" w:hAnsi="Arial" w:cs="Narkisim"/>
      <w:b/>
      <w:sz w:val="24"/>
      <w:szCs w:val="24"/>
      <w:lang w:eastAsia="he-IL"/>
    </w:rPr>
  </w:style>
  <w:style w:type="character" w:customStyle="1" w:styleId="PARA3Char">
    <w:name w:val="PARA 3 Char"/>
    <w:basedOn w:val="ad"/>
    <w:link w:val="PARA3"/>
    <w:rsid w:val="009644C0"/>
    <w:rPr>
      <w:rFonts w:ascii="Times New Roman" w:eastAsia="Times New Roman" w:hAnsi="Times New Roman" w:cs="Narkisim"/>
      <w:sz w:val="24"/>
      <w:szCs w:val="24"/>
      <w:lang w:eastAsia="he-IL"/>
    </w:rPr>
  </w:style>
  <w:style w:type="paragraph" w:customStyle="1" w:styleId="ListParagraph1">
    <w:name w:val="List Paragraph1"/>
    <w:basedOn w:val="ac"/>
    <w:qFormat/>
    <w:rsid w:val="009644C0"/>
    <w:pPr>
      <w:ind w:left="720"/>
      <w:contextualSpacing/>
      <w:jc w:val="both"/>
    </w:pPr>
    <w:rPr>
      <w:rFonts w:cs="FrankRuehl"/>
      <w:sz w:val="26"/>
      <w:szCs w:val="26"/>
      <w:lang w:eastAsia="he-IL"/>
    </w:rPr>
  </w:style>
  <w:style w:type="paragraph" w:customStyle="1" w:styleId="4-2">
    <w:name w:val="#4 - סעיף"/>
    <w:basedOn w:val="34"/>
    <w:link w:val="4-Char1"/>
    <w:qFormat/>
    <w:rsid w:val="009644C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4">
    <w:name w:val="#3 - כותרת"/>
    <w:basedOn w:val="26"/>
    <w:next w:val="Normal3"/>
    <w:rsid w:val="009644C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9644C0"/>
    <w:rPr>
      <w:rFonts w:ascii="David" w:eastAsia="Times New Roman" w:hAnsi="David" w:cs="David"/>
      <w:sz w:val="24"/>
      <w:szCs w:val="24"/>
      <w:lang w:eastAsia="he-IL"/>
      <w14:scene3d>
        <w14:camera w14:prst="orthographicFront"/>
        <w14:lightRig w14:rig="threePt" w14:dir="t">
          <w14:rot w14:lat="0" w14:lon="0" w14:rev="0"/>
        </w14:lightRig>
      </w14:scene3d>
    </w:rPr>
  </w:style>
  <w:style w:type="paragraph" w:customStyle="1" w:styleId="4-0">
    <w:name w:val="#4 - כותרת"/>
    <w:basedOn w:val="4-2"/>
    <w:next w:val="5-0"/>
    <w:link w:val="4-Char2"/>
    <w:uiPriority w:val="99"/>
    <w:rsid w:val="009644C0"/>
    <w:pPr>
      <w:numPr>
        <w:ilvl w:val="3"/>
        <w:numId w:val="58"/>
      </w:numPr>
    </w:pPr>
    <w:rPr>
      <w:b/>
      <w:bCs/>
    </w:rPr>
  </w:style>
  <w:style w:type="character" w:customStyle="1" w:styleId="4-Char2">
    <w:name w:val="#4 - כותרת Char"/>
    <w:basedOn w:val="4-Char1"/>
    <w:link w:val="4-0"/>
    <w:uiPriority w:val="99"/>
    <w:rsid w:val="009644C0"/>
    <w:rPr>
      <w:rFonts w:ascii="David" w:eastAsia="Times New Roman" w:hAnsi="David" w:cs="David"/>
      <w:b/>
      <w:bCs/>
      <w:sz w:val="24"/>
      <w:szCs w:val="24"/>
      <w:lang w:eastAsia="he-IL"/>
      <w14:scene3d>
        <w14:camera w14:prst="orthographicFront"/>
        <w14:lightRig w14:rig="threePt" w14:dir="t">
          <w14:rot w14:lat="0" w14:lon="0" w14:rev="0"/>
        </w14:lightRig>
      </w14:scene3d>
    </w:rPr>
  </w:style>
  <w:style w:type="paragraph" w:customStyle="1" w:styleId="afffffff6">
    <w:name w:val="נדון"/>
    <w:basedOn w:val="ac"/>
    <w:next w:val="ac"/>
    <w:rsid w:val="009644C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7">
    <w:name w:val="נספח כותרת 4"/>
    <w:basedOn w:val="4f6"/>
    <w:rsid w:val="009644C0"/>
    <w:pPr>
      <w:numPr>
        <w:ilvl w:val="3"/>
      </w:numPr>
      <w:tabs>
        <w:tab w:val="num" w:pos="360"/>
      </w:tabs>
      <w:ind w:left="1158" w:hanging="720"/>
    </w:pPr>
    <w:rPr>
      <w:b/>
      <w:bCs/>
      <w:color w:val="auto"/>
    </w:rPr>
  </w:style>
  <w:style w:type="paragraph" w:customStyle="1" w:styleId="6">
    <w:name w:val="רמה 6"/>
    <w:basedOn w:val="23"/>
    <w:link w:val="6Char"/>
    <w:rsid w:val="009644C0"/>
    <w:pPr>
      <w:keepNext/>
      <w:keepLines/>
      <w:widowControl/>
      <w:numPr>
        <w:ilvl w:val="5"/>
        <w:numId w:val="59"/>
      </w:numPr>
      <w:spacing w:after="240" w:line="360" w:lineRule="auto"/>
    </w:pPr>
    <w:rPr>
      <w:rFonts w:cs="David"/>
      <w:b w:val="0"/>
      <w:bCs w:val="0"/>
      <w:caps w:val="0"/>
      <w:noProof/>
      <w:spacing w:val="0"/>
      <w:sz w:val="24"/>
      <w:szCs w:val="24"/>
    </w:rPr>
  </w:style>
  <w:style w:type="paragraph" w:customStyle="1" w:styleId="5">
    <w:name w:val="רמה 5"/>
    <w:basedOn w:val="23"/>
    <w:link w:val="5Char"/>
    <w:rsid w:val="009644C0"/>
    <w:pPr>
      <w:keepNext/>
      <w:keepLines/>
      <w:widowControl/>
      <w:numPr>
        <w:ilvl w:val="4"/>
        <w:numId w:val="59"/>
      </w:numPr>
      <w:spacing w:after="240" w:line="360" w:lineRule="auto"/>
    </w:pPr>
    <w:rPr>
      <w:rFonts w:cs="David"/>
      <w:b w:val="0"/>
      <w:bCs w:val="0"/>
      <w:caps w:val="0"/>
      <w:noProof/>
      <w:spacing w:val="0"/>
      <w:sz w:val="24"/>
      <w:szCs w:val="24"/>
    </w:rPr>
  </w:style>
  <w:style w:type="character" w:customStyle="1" w:styleId="6Char">
    <w:name w:val="רמה 6 Char"/>
    <w:link w:val="6"/>
    <w:rsid w:val="009644C0"/>
    <w:rPr>
      <w:rFonts w:ascii="Times New Roman" w:eastAsia="Times New Roman" w:hAnsi="Times New Roman" w:cs="David"/>
      <w:noProof/>
      <w:sz w:val="24"/>
      <w:szCs w:val="24"/>
    </w:rPr>
  </w:style>
  <w:style w:type="character" w:customStyle="1" w:styleId="5Char">
    <w:name w:val="רמה 5 Char"/>
    <w:link w:val="5"/>
    <w:rsid w:val="009644C0"/>
    <w:rPr>
      <w:rFonts w:ascii="Times New Roman" w:eastAsia="Times New Roman" w:hAnsi="Times New Roman" w:cs="David"/>
      <w:noProof/>
      <w:sz w:val="24"/>
      <w:szCs w:val="24"/>
    </w:rPr>
  </w:style>
  <w:style w:type="paragraph" w:customStyle="1" w:styleId="2fa">
    <w:name w:val="2 כניסות"/>
    <w:basedOn w:val="23"/>
    <w:rsid w:val="009644C0"/>
    <w:pPr>
      <w:keepNext/>
      <w:keepLines/>
      <w:widowControl/>
      <w:spacing w:before="240" w:after="240" w:line="360" w:lineRule="auto"/>
      <w:ind w:left="452"/>
      <w:jc w:val="both"/>
      <w:outlineLvl w:val="9"/>
    </w:pPr>
    <w:rPr>
      <w:rFonts w:cs="David"/>
      <w:b w:val="0"/>
      <w:bCs w:val="0"/>
      <w:caps w:val="0"/>
      <w:color w:val="000000"/>
      <w:spacing w:val="0"/>
      <w:sz w:val="24"/>
      <w:szCs w:val="24"/>
      <w14:scene3d>
        <w14:camera w14:prst="orthographicFront"/>
        <w14:lightRig w14:rig="threePt" w14:dir="t">
          <w14:rot w14:lat="0" w14:lon="0" w14:rev="0"/>
        </w14:lightRig>
      </w14:scene3d>
    </w:rPr>
  </w:style>
  <w:style w:type="paragraph" w:customStyle="1" w:styleId="4f8">
    <w:name w:val="4 כניסות"/>
    <w:basedOn w:val="ac"/>
    <w:link w:val="4f9"/>
    <w:rsid w:val="009644C0"/>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9644C0"/>
    <w:rPr>
      <w:rFonts w:ascii="Times New Roman" w:eastAsia="Times New Roman" w:hAnsi="Times New Roman" w:cs="David"/>
      <w:sz w:val="24"/>
      <w:szCs w:val="24"/>
    </w:rPr>
  </w:style>
  <w:style w:type="paragraph" w:customStyle="1" w:styleId="5f0">
    <w:name w:val="5 כניסות"/>
    <w:basedOn w:val="4f8"/>
    <w:link w:val="5f1"/>
    <w:rsid w:val="009644C0"/>
    <w:pPr>
      <w:tabs>
        <w:tab w:val="num" w:pos="3600"/>
      </w:tabs>
      <w:ind w:left="2043" w:hanging="992"/>
    </w:pPr>
    <w:rPr>
      <w:rFonts w:ascii="David" w:hAnsi="David"/>
    </w:rPr>
  </w:style>
  <w:style w:type="paragraph" w:customStyle="1" w:styleId="67">
    <w:name w:val="6 כניסות"/>
    <w:basedOn w:val="5f0"/>
    <w:rsid w:val="009644C0"/>
    <w:pPr>
      <w:tabs>
        <w:tab w:val="clear" w:pos="3600"/>
      </w:tabs>
      <w:ind w:left="2153" w:firstLine="0"/>
      <w:jc w:val="both"/>
      <w:outlineLvl w:val="9"/>
    </w:pPr>
  </w:style>
  <w:style w:type="character" w:customStyle="1" w:styleId="5f1">
    <w:name w:val="5 כניסות תו"/>
    <w:basedOn w:val="4f9"/>
    <w:link w:val="5f0"/>
    <w:rsid w:val="009644C0"/>
    <w:rPr>
      <w:rFonts w:ascii="David" w:eastAsia="Times New Roman" w:hAnsi="David" w:cs="David"/>
      <w:sz w:val="24"/>
      <w:szCs w:val="24"/>
    </w:rPr>
  </w:style>
  <w:style w:type="character" w:customStyle="1" w:styleId="1ff">
    <w:name w:val="אזכור לא מזוהה1"/>
    <w:basedOn w:val="ad"/>
    <w:uiPriority w:val="99"/>
    <w:semiHidden/>
    <w:unhideWhenUsed/>
    <w:rsid w:val="009644C0"/>
    <w:rPr>
      <w:color w:val="605E5C"/>
      <w:shd w:val="clear" w:color="auto" w:fill="E1DFDD"/>
    </w:rPr>
  </w:style>
  <w:style w:type="paragraph" w:customStyle="1" w:styleId="01-">
    <w:name w:val="0.1 - הסכם"/>
    <w:basedOn w:val="ac"/>
    <w:link w:val="01-Char"/>
    <w:rsid w:val="009644C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9644C0"/>
    <w:rPr>
      <w:rFonts w:ascii="David" w:eastAsia="Times New Roman" w:hAnsi="David" w:cs="David"/>
      <w:b/>
      <w:bCs/>
      <w:caps/>
      <w:kern w:val="40"/>
      <w:sz w:val="26"/>
      <w:szCs w:val="26"/>
      <w:u w:val="single"/>
    </w:rPr>
  </w:style>
  <w:style w:type="character" w:customStyle="1" w:styleId="afffffff1">
    <w:name w:val="ו תו"/>
    <w:basedOn w:val="4-Char1"/>
    <w:link w:val="afffffff0"/>
    <w:rsid w:val="009644C0"/>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d">
    <w:name w:val="ד תו"/>
    <w:basedOn w:val="ad"/>
    <w:link w:val="affffffc"/>
    <w:rsid w:val="009644C0"/>
    <w:rPr>
      <w:rFonts w:ascii="David" w:eastAsia="Times New Roman" w:hAnsi="David" w:cs="David"/>
      <w:noProof/>
      <w:sz w:val="24"/>
      <w:szCs w:val="24"/>
      <w:lang w:eastAsia="he-IL"/>
    </w:rPr>
  </w:style>
  <w:style w:type="paragraph" w:customStyle="1" w:styleId="68">
    <w:name w:val="פסקה 6"/>
    <w:basedOn w:val="ac"/>
    <w:rsid w:val="009644C0"/>
    <w:pPr>
      <w:ind w:left="3175"/>
      <w:jc w:val="both"/>
    </w:pPr>
    <w:rPr>
      <w:rFonts w:cs="David"/>
      <w:lang w:eastAsia="he-IL"/>
    </w:rPr>
  </w:style>
  <w:style w:type="character" w:customStyle="1" w:styleId="2fb">
    <w:name w:val="אזכור לא מזוהה2"/>
    <w:basedOn w:val="ad"/>
    <w:uiPriority w:val="99"/>
    <w:semiHidden/>
    <w:unhideWhenUsed/>
    <w:rsid w:val="009644C0"/>
    <w:rPr>
      <w:color w:val="605E5C"/>
      <w:shd w:val="clear" w:color="auto" w:fill="E1DFDD"/>
    </w:rPr>
  </w:style>
  <w:style w:type="paragraph" w:customStyle="1" w:styleId="5f2">
    <w:name w:val="ממוספר 5"/>
    <w:basedOn w:val="45"/>
    <w:rsid w:val="009644C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normaltextrun">
    <w:name w:val="normaltextrun"/>
    <w:basedOn w:val="ad"/>
    <w:rsid w:val="009644C0"/>
  </w:style>
  <w:style w:type="character" w:customStyle="1" w:styleId="affff2">
    <w:name w:val="הגדרות תו"/>
    <w:basedOn w:val="ad"/>
    <w:link w:val="affff1"/>
    <w:rsid w:val="009644C0"/>
    <w:rPr>
      <w:rFonts w:ascii="Times New Roman" w:eastAsia="Times New Roman" w:hAnsi="Times New Roman" w:cs="David"/>
      <w:sz w:val="20"/>
      <w:szCs w:val="24"/>
      <w:lang w:eastAsia="he-IL"/>
    </w:rPr>
  </w:style>
  <w:style w:type="character" w:customStyle="1" w:styleId="3ff2">
    <w:name w:val="אזכור לא מזוהה3"/>
    <w:basedOn w:val="ad"/>
    <w:uiPriority w:val="99"/>
    <w:semiHidden/>
    <w:unhideWhenUsed/>
    <w:rsid w:val="009644C0"/>
    <w:rPr>
      <w:color w:val="605E5C"/>
      <w:shd w:val="clear" w:color="auto" w:fill="E1DFDD"/>
    </w:rPr>
  </w:style>
  <w:style w:type="character" w:customStyle="1" w:styleId="4fa">
    <w:name w:val="אזכור לא מזוהה4"/>
    <w:basedOn w:val="ad"/>
    <w:uiPriority w:val="99"/>
    <w:semiHidden/>
    <w:unhideWhenUsed/>
    <w:rsid w:val="009644C0"/>
    <w:rPr>
      <w:color w:val="605E5C"/>
      <w:shd w:val="clear" w:color="auto" w:fill="E1DFDD"/>
    </w:rPr>
  </w:style>
  <w:style w:type="paragraph" w:customStyle="1" w:styleId="TableParagraph">
    <w:name w:val="Table Paragraph"/>
    <w:basedOn w:val="ac"/>
    <w:uiPriority w:val="1"/>
    <w:qFormat/>
    <w:rsid w:val="009644C0"/>
    <w:pPr>
      <w:widowControl w:val="0"/>
      <w:autoSpaceDE w:val="0"/>
      <w:autoSpaceDN w:val="0"/>
      <w:bidi w:val="0"/>
    </w:pPr>
    <w:rPr>
      <w:rFonts w:ascii="Arial" w:eastAsia="Arial" w:hAnsi="Arial" w:cs="Arial"/>
      <w:sz w:val="22"/>
      <w:szCs w:val="22"/>
    </w:rPr>
  </w:style>
  <w:style w:type="character" w:customStyle="1" w:styleId="5f3">
    <w:name w:val="אזכור לא מזוהה5"/>
    <w:basedOn w:val="ad"/>
    <w:uiPriority w:val="99"/>
    <w:semiHidden/>
    <w:unhideWhenUsed/>
    <w:rsid w:val="009644C0"/>
    <w:rPr>
      <w:color w:val="605E5C"/>
      <w:shd w:val="clear" w:color="auto" w:fill="E1DFDD"/>
    </w:rPr>
  </w:style>
  <w:style w:type="character" w:customStyle="1" w:styleId="69">
    <w:name w:val="אזכור לא מזוהה6"/>
    <w:basedOn w:val="ad"/>
    <w:uiPriority w:val="99"/>
    <w:semiHidden/>
    <w:unhideWhenUsed/>
    <w:rsid w:val="009644C0"/>
    <w:rPr>
      <w:color w:val="605E5C"/>
      <w:shd w:val="clear" w:color="auto" w:fill="E1DFDD"/>
    </w:rPr>
  </w:style>
  <w:style w:type="character" w:customStyle="1" w:styleId="UnresolvedMention2">
    <w:name w:val="Unresolved Mention2"/>
    <w:basedOn w:val="ad"/>
    <w:uiPriority w:val="99"/>
    <w:semiHidden/>
    <w:unhideWhenUsed/>
    <w:rsid w:val="001A4C06"/>
    <w:rPr>
      <w:color w:val="605E5C"/>
      <w:shd w:val="clear" w:color="auto" w:fill="E1DFDD"/>
    </w:rPr>
  </w:style>
  <w:style w:type="paragraph" w:customStyle="1" w:styleId="Para20">
    <w:name w:val="Para2"/>
    <w:basedOn w:val="ac"/>
    <w:semiHidden/>
    <w:rsid w:val="00B820C2"/>
    <w:pPr>
      <w:spacing w:before="120" w:line="320" w:lineRule="exact"/>
      <w:ind w:left="720"/>
      <w:jc w:val="both"/>
    </w:pPr>
    <w:rPr>
      <w:rFonts w:cs="David"/>
      <w:sz w:val="22"/>
      <w:lang w:eastAsia="he-IL"/>
    </w:rPr>
  </w:style>
  <w:style w:type="paragraph" w:customStyle="1" w:styleId="211111">
    <w:name w:val="תת סעיף2 1.1.1.1.1"/>
    <w:basedOn w:val="13"/>
    <w:rsid w:val="00B820C2"/>
    <w:pPr>
      <w:numPr>
        <w:ilvl w:val="0"/>
        <w:numId w:val="0"/>
      </w:numPr>
      <w:tabs>
        <w:tab w:val="num" w:pos="4678"/>
      </w:tabs>
      <w:ind w:left="4678" w:hanging="1134"/>
    </w:pPr>
    <w:rPr>
      <w:rFonts w:ascii="Times New Roman" w:hAnsi="Times New Roman"/>
    </w:rPr>
  </w:style>
  <w:style w:type="character" w:customStyle="1" w:styleId="Char">
    <w:name w:val="טקסט סעיף Char"/>
    <w:link w:val="a9"/>
    <w:rsid w:val="00B820C2"/>
    <w:rPr>
      <w:rFonts w:ascii="Arial" w:eastAsia="Times New Roman" w:hAnsi="Arial" w:cs="Times New Roman"/>
    </w:rPr>
  </w:style>
  <w:style w:type="paragraph" w:customStyle="1" w:styleId="2fc">
    <w:name w:val="2 כניסה"/>
    <w:basedOn w:val="2fa"/>
    <w:rsid w:val="00DC7C71"/>
    <w:pPr>
      <w:ind w:left="483"/>
    </w:pPr>
  </w:style>
  <w:style w:type="paragraph" w:customStyle="1" w:styleId="4-3">
    <w:name w:val="סגנון 4 - סעיף + מודגש"/>
    <w:basedOn w:val="4-"/>
    <w:autoRedefine/>
    <w:rsid w:val="00DC7C71"/>
    <w:rPr>
      <w:b/>
      <w:bCs/>
    </w:rPr>
  </w:style>
  <w:style w:type="character" w:customStyle="1" w:styleId="3-3">
    <w:name w:val="3 - סעיף תו"/>
    <w:basedOn w:val="3-Char"/>
    <w:link w:val="3-2"/>
    <w:rsid w:val="00226A3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2fd">
    <w:name w:val="רמה 2 טקסט"/>
    <w:basedOn w:val="ac"/>
    <w:qFormat/>
    <w:rsid w:val="00A4747B"/>
    <w:pPr>
      <w:spacing w:line="360" w:lineRule="auto"/>
      <w:ind w:left="792" w:hanging="432"/>
      <w:jc w:val="both"/>
    </w:pPr>
    <w:rPr>
      <w:rFonts w:ascii="David" w:hAnsi="David" w:cs="David"/>
      <w:b/>
      <w:kern w:val="28"/>
    </w:rPr>
  </w:style>
  <w:style w:type="paragraph" w:customStyle="1" w:styleId="3ff3">
    <w:name w:val="רמה 3 כותרת"/>
    <w:basedOn w:val="ac"/>
    <w:link w:val="3ff4"/>
    <w:qFormat/>
    <w:rsid w:val="00A4747B"/>
    <w:pPr>
      <w:spacing w:before="120" w:after="120" w:line="360" w:lineRule="auto"/>
      <w:ind w:left="1224" w:hanging="504"/>
      <w:jc w:val="both"/>
      <w:outlineLvl w:val="0"/>
    </w:pPr>
    <w:rPr>
      <w:rFonts w:ascii="David" w:hAnsi="David" w:cs="David"/>
      <w:bCs/>
      <w:kern w:val="28"/>
    </w:rPr>
  </w:style>
  <w:style w:type="character" w:customStyle="1" w:styleId="3ff4">
    <w:name w:val="רמה 3 כותרת תו"/>
    <w:basedOn w:val="ad"/>
    <w:link w:val="3ff3"/>
    <w:rsid w:val="00A4747B"/>
    <w:rPr>
      <w:rFonts w:ascii="David" w:eastAsia="Times New Roman" w:hAnsi="David" w:cs="David"/>
      <w:bCs/>
      <w:kern w:val="28"/>
      <w:sz w:val="24"/>
      <w:szCs w:val="24"/>
    </w:rPr>
  </w:style>
  <w:style w:type="paragraph" w:customStyle="1" w:styleId="4fb">
    <w:name w:val="רמה 4 כותרת"/>
    <w:basedOn w:val="3ff3"/>
    <w:link w:val="4fc"/>
    <w:qFormat/>
    <w:rsid w:val="00A4747B"/>
    <w:pPr>
      <w:tabs>
        <w:tab w:val="num" w:pos="360"/>
      </w:tabs>
      <w:outlineLvl w:val="9"/>
    </w:pPr>
  </w:style>
  <w:style w:type="paragraph" w:customStyle="1" w:styleId="5f4">
    <w:name w:val="רמה 5 כותרת"/>
    <w:basedOn w:val="4fb"/>
    <w:link w:val="5f5"/>
    <w:qFormat/>
    <w:rsid w:val="00A4747B"/>
  </w:style>
  <w:style w:type="paragraph" w:customStyle="1" w:styleId="6a">
    <w:name w:val="רמה 6 כותרת"/>
    <w:basedOn w:val="5f4"/>
    <w:qFormat/>
    <w:rsid w:val="00A4747B"/>
  </w:style>
  <w:style w:type="character" w:customStyle="1" w:styleId="4fc">
    <w:name w:val="רמה 4 כותרת תו"/>
    <w:basedOn w:val="ad"/>
    <w:link w:val="4fb"/>
    <w:rsid w:val="00A4747B"/>
    <w:rPr>
      <w:rFonts w:ascii="David" w:eastAsia="Times New Roman" w:hAnsi="David" w:cs="David"/>
      <w:bCs/>
      <w:kern w:val="28"/>
      <w:sz w:val="24"/>
      <w:szCs w:val="24"/>
    </w:rPr>
  </w:style>
  <w:style w:type="character" w:customStyle="1" w:styleId="5f5">
    <w:name w:val="רמה 5 כותרת תו"/>
    <w:basedOn w:val="ad"/>
    <w:link w:val="5f4"/>
    <w:rsid w:val="00A4747B"/>
    <w:rPr>
      <w:rFonts w:ascii="David" w:eastAsia="Times New Roman" w:hAnsi="David" w:cs="David"/>
      <w:bCs/>
      <w:kern w:val="28"/>
      <w:sz w:val="24"/>
      <w:szCs w:val="24"/>
    </w:rPr>
  </w:style>
  <w:style w:type="paragraph" w:customStyle="1" w:styleId="53">
    <w:name w:val="רמה 5 טקסט"/>
    <w:basedOn w:val="5f4"/>
    <w:link w:val="5f6"/>
    <w:qFormat/>
    <w:rsid w:val="00D77A87"/>
    <w:pPr>
      <w:numPr>
        <w:ilvl w:val="4"/>
        <w:numId w:val="62"/>
      </w:numPr>
    </w:pPr>
    <w:rPr>
      <w:b/>
      <w:bCs w:val="0"/>
    </w:rPr>
  </w:style>
  <w:style w:type="character" w:customStyle="1" w:styleId="5f6">
    <w:name w:val="רמה 5 טקסט תו"/>
    <w:basedOn w:val="4fc"/>
    <w:link w:val="53"/>
    <w:rsid w:val="00D77A87"/>
    <w:rPr>
      <w:rFonts w:ascii="David" w:eastAsia="Times New Roman" w:hAnsi="David" w:cs="David"/>
      <w:b/>
      <w:bCs w:val="0"/>
      <w:kern w:val="28"/>
      <w:sz w:val="24"/>
      <w:szCs w:val="24"/>
    </w:rPr>
  </w:style>
  <w:style w:type="paragraph" w:customStyle="1" w:styleId="30">
    <w:name w:val="רמה 3 טקסט"/>
    <w:basedOn w:val="3ff3"/>
    <w:link w:val="3ff5"/>
    <w:qFormat/>
    <w:rsid w:val="00E91830"/>
    <w:pPr>
      <w:numPr>
        <w:ilvl w:val="2"/>
        <w:numId w:val="62"/>
      </w:numPr>
      <w:outlineLvl w:val="9"/>
    </w:pPr>
    <w:rPr>
      <w:b/>
      <w:bCs w:val="0"/>
    </w:rPr>
  </w:style>
  <w:style w:type="character" w:customStyle="1" w:styleId="3ff5">
    <w:name w:val="רמה 3 טקסט תו"/>
    <w:basedOn w:val="ad"/>
    <w:link w:val="30"/>
    <w:rsid w:val="00E91830"/>
    <w:rPr>
      <w:rFonts w:ascii="David" w:eastAsia="Times New Roman" w:hAnsi="David" w:cs="David"/>
      <w:b/>
      <w:kern w:val="28"/>
      <w:sz w:val="24"/>
      <w:szCs w:val="24"/>
    </w:rPr>
  </w:style>
  <w:style w:type="paragraph" w:customStyle="1" w:styleId="42">
    <w:name w:val="רמה 4 טקסט"/>
    <w:basedOn w:val="4fb"/>
    <w:link w:val="4fd"/>
    <w:qFormat/>
    <w:rsid w:val="00E90FA4"/>
    <w:pPr>
      <w:numPr>
        <w:ilvl w:val="3"/>
        <w:numId w:val="62"/>
      </w:numPr>
    </w:pPr>
    <w:rPr>
      <w:b/>
      <w:bCs w:val="0"/>
    </w:rPr>
  </w:style>
  <w:style w:type="character" w:customStyle="1" w:styleId="4fd">
    <w:name w:val="רמה 4 טקסט תו"/>
    <w:basedOn w:val="3ff5"/>
    <w:link w:val="42"/>
    <w:rsid w:val="00E90FA4"/>
    <w:rPr>
      <w:rFonts w:ascii="David" w:eastAsia="Times New Roman" w:hAnsi="David" w:cs="David"/>
      <w:b/>
      <w:kern w:val="28"/>
      <w:sz w:val="24"/>
      <w:szCs w:val="24"/>
    </w:rPr>
  </w:style>
  <w:style w:type="numbering" w:customStyle="1" w:styleId="-2">
    <w:name w:val="משרד האוצר - מדורג קצר2"/>
    <w:uiPriority w:val="99"/>
    <w:rsid w:val="00436338"/>
    <w:pPr>
      <w:numPr>
        <w:numId w:val="63"/>
      </w:numPr>
    </w:pPr>
  </w:style>
  <w:style w:type="character" w:customStyle="1" w:styleId="6-Char">
    <w:name w:val="6 - סעיף Char"/>
    <w:basedOn w:val="5-Char"/>
    <w:link w:val="6-0"/>
    <w:rsid w:val="0084726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113">
    <w:name w:val="1.1 כותרת"/>
    <w:basedOn w:val="3-0"/>
    <w:link w:val="114"/>
    <w:qFormat/>
    <w:rsid w:val="001722FD"/>
    <w:pPr>
      <w:ind w:left="792" w:hanging="432"/>
      <w:outlineLvl w:val="2"/>
    </w:pPr>
    <w:rPr>
      <w:rFonts w:ascii="David" w:hAnsi="David"/>
      <w:b/>
      <w:bCs/>
      <w:spacing w:val="15"/>
      <w:sz w:val="28"/>
      <w:szCs w:val="28"/>
    </w:rPr>
  </w:style>
  <w:style w:type="paragraph" w:customStyle="1" w:styleId="1113">
    <w:name w:val="1.1.1 רגיל"/>
    <w:basedOn w:val="ac"/>
    <w:link w:val="1114"/>
    <w:qFormat/>
    <w:rsid w:val="001722FD"/>
    <w:pPr>
      <w:tabs>
        <w:tab w:val="left" w:pos="1334"/>
      </w:tabs>
      <w:spacing w:before="240" w:after="240" w:line="360" w:lineRule="auto"/>
      <w:ind w:left="1496" w:hanging="504"/>
      <w:jc w:val="both"/>
    </w:pPr>
    <w:rPr>
      <w:rFonts w:ascii="David" w:hAnsi="David" w:cs="David"/>
      <w:noProof/>
      <w:spacing w:val="15"/>
      <w:lang w:eastAsia="he-IL"/>
    </w:rPr>
  </w:style>
  <w:style w:type="character" w:customStyle="1" w:styleId="114">
    <w:name w:val="1.1 כותרת תו"/>
    <w:basedOn w:val="3-1"/>
    <w:link w:val="113"/>
    <w:rsid w:val="001722FD"/>
    <w:rPr>
      <w:rFonts w:ascii="David" w:eastAsia="Times New Roman" w:hAnsi="David" w:cs="David"/>
      <w:b/>
      <w:bCs/>
      <w:noProof/>
      <w:spacing w:val="15"/>
      <w:sz w:val="28"/>
      <w:szCs w:val="28"/>
      <w:lang w:eastAsia="he-IL"/>
    </w:rPr>
  </w:style>
  <w:style w:type="character" w:customStyle="1" w:styleId="1114">
    <w:name w:val="1.1.1 רגיל תו"/>
    <w:basedOn w:val="3-1"/>
    <w:link w:val="1113"/>
    <w:rsid w:val="001722FD"/>
    <w:rPr>
      <w:rFonts w:ascii="David" w:eastAsia="Times New Roman" w:hAnsi="David" w:cs="David"/>
      <w:noProof/>
      <w:spacing w:val="15"/>
      <w:sz w:val="24"/>
      <w:szCs w:val="24"/>
      <w:lang w:eastAsia="he-IL"/>
    </w:rPr>
  </w:style>
  <w:style w:type="character" w:customStyle="1" w:styleId="1-1">
    <w:name w:val="1 - כותרת תו"/>
    <w:basedOn w:val="ad"/>
    <w:rsid w:val="00401EA3"/>
    <w:rPr>
      <w:rFonts w:ascii="David" w:eastAsia="Times New Roman" w:hAnsi="David" w:cs="David"/>
      <w:b/>
      <w:bCs/>
      <w:caps/>
      <w:color w:val="000000"/>
      <w:sz w:val="40"/>
      <w:szCs w:val="40"/>
    </w:rPr>
  </w:style>
  <w:style w:type="paragraph" w:customStyle="1" w:styleId="111">
    <w:name w:val="תיחור 1.1"/>
    <w:basedOn w:val="ac"/>
    <w:qFormat/>
    <w:rsid w:val="006A5425"/>
    <w:pPr>
      <w:widowControl w:val="0"/>
      <w:numPr>
        <w:ilvl w:val="1"/>
        <w:numId w:val="75"/>
      </w:numPr>
      <w:tabs>
        <w:tab w:val="clear" w:pos="715"/>
      </w:tabs>
      <w:overflowPunct w:val="0"/>
      <w:autoSpaceDE w:val="0"/>
      <w:autoSpaceDN w:val="0"/>
      <w:adjustRightInd w:val="0"/>
      <w:spacing w:before="120" w:after="120" w:line="360" w:lineRule="auto"/>
      <w:ind w:left="877" w:hanging="593"/>
      <w:jc w:val="both"/>
      <w:outlineLvl w:val="1"/>
    </w:pPr>
    <w:rPr>
      <w:rFonts w:ascii="David" w:hAnsi="David" w:cs="David"/>
    </w:rPr>
  </w:style>
  <w:style w:type="paragraph" w:customStyle="1" w:styleId="12">
    <w:name w:val="תיחור1"/>
    <w:basedOn w:val="16"/>
    <w:qFormat/>
    <w:rsid w:val="006A5425"/>
    <w:pPr>
      <w:numPr>
        <w:numId w:val="75"/>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0">
    <w:name w:val="תיחור 1.1.1"/>
    <w:basedOn w:val="ac"/>
    <w:link w:val="1115"/>
    <w:qFormat/>
    <w:rsid w:val="006A5425"/>
    <w:pPr>
      <w:widowControl w:val="0"/>
      <w:numPr>
        <w:ilvl w:val="2"/>
        <w:numId w:val="75"/>
      </w:numPr>
      <w:tabs>
        <w:tab w:val="clear" w:pos="2205"/>
        <w:tab w:val="left" w:pos="1502"/>
      </w:tabs>
      <w:overflowPunct w:val="0"/>
      <w:autoSpaceDE w:val="0"/>
      <w:autoSpaceDN w:val="0"/>
      <w:adjustRightInd w:val="0"/>
      <w:spacing w:line="360" w:lineRule="auto"/>
      <w:ind w:left="1524" w:hanging="850"/>
      <w:jc w:val="both"/>
    </w:pPr>
    <w:rPr>
      <w:rFonts w:ascii="David" w:hAnsi="David" w:cs="David"/>
    </w:rPr>
  </w:style>
  <w:style w:type="character" w:customStyle="1" w:styleId="1115">
    <w:name w:val="תיחור 1.1.1 תו"/>
    <w:basedOn w:val="ad"/>
    <w:link w:val="1110"/>
    <w:rsid w:val="006A5425"/>
    <w:rPr>
      <w:rFonts w:ascii="David" w:eastAsia="Times New Roman" w:hAnsi="David" w:cs="David"/>
      <w:sz w:val="24"/>
      <w:szCs w:val="24"/>
    </w:rPr>
  </w:style>
  <w:style w:type="paragraph" w:customStyle="1" w:styleId="1111">
    <w:name w:val="תיחור 1.1.1.1"/>
    <w:basedOn w:val="1110"/>
    <w:qFormat/>
    <w:rsid w:val="006A5425"/>
    <w:pPr>
      <w:numPr>
        <w:ilvl w:val="3"/>
      </w:numPr>
      <w:tabs>
        <w:tab w:val="clear" w:pos="2421"/>
        <w:tab w:val="num" w:pos="1797"/>
        <w:tab w:val="num" w:pos="1949"/>
      </w:tabs>
      <w:ind w:left="1949" w:hanging="850"/>
    </w:pPr>
  </w:style>
  <w:style w:type="paragraph" w:customStyle="1" w:styleId="11111">
    <w:name w:val="תיחור 1.1.1.1.1"/>
    <w:basedOn w:val="1111"/>
    <w:qFormat/>
    <w:rsid w:val="006A5425"/>
    <w:pPr>
      <w:numPr>
        <w:ilvl w:val="4"/>
      </w:numPr>
      <w:tabs>
        <w:tab w:val="clear" w:pos="1502"/>
        <w:tab w:val="clear" w:pos="2214"/>
        <w:tab w:val="num" w:pos="1949"/>
        <w:tab w:val="num" w:pos="2517"/>
      </w:tabs>
      <w:ind w:left="2295" w:hanging="992"/>
    </w:pPr>
  </w:style>
  <w:style w:type="paragraph" w:customStyle="1" w:styleId="61">
    <w:name w:val="6 כותרת"/>
    <w:basedOn w:val="af4"/>
    <w:qFormat/>
    <w:rsid w:val="007E5976"/>
    <w:pPr>
      <w:numPr>
        <w:ilvl w:val="5"/>
        <w:numId w:val="76"/>
      </w:numPr>
      <w:spacing w:before="120" w:after="120" w:line="360" w:lineRule="auto"/>
      <w:ind w:left="3033" w:hanging="1236"/>
      <w:contextualSpacing w:val="0"/>
      <w:jc w:val="both"/>
      <w:outlineLvl w:val="5"/>
    </w:pPr>
    <w:rPr>
      <w:rFonts w:cs="David"/>
      <w:b/>
      <w:bCs/>
    </w:rPr>
  </w:style>
  <w:style w:type="paragraph" w:customStyle="1" w:styleId="9">
    <w:name w:val="9 סעיף"/>
    <w:basedOn w:val="af4"/>
    <w:qFormat/>
    <w:rsid w:val="007E5976"/>
    <w:pPr>
      <w:numPr>
        <w:ilvl w:val="8"/>
        <w:numId w:val="76"/>
      </w:numPr>
      <w:spacing w:before="120" w:after="120" w:line="360" w:lineRule="auto"/>
      <w:ind w:left="4734" w:hanging="1854"/>
      <w:contextualSpacing w:val="0"/>
      <w:jc w:val="both"/>
      <w:outlineLvl w:val="8"/>
    </w:pPr>
    <w:rPr>
      <w:rFonts w:cs="David"/>
    </w:rPr>
  </w:style>
  <w:style w:type="paragraph" w:customStyle="1" w:styleId="8">
    <w:name w:val="8 סעיף"/>
    <w:basedOn w:val="af4"/>
    <w:qFormat/>
    <w:rsid w:val="007E5976"/>
    <w:pPr>
      <w:numPr>
        <w:ilvl w:val="7"/>
        <w:numId w:val="76"/>
      </w:numPr>
      <w:spacing w:before="120" w:after="120" w:line="360" w:lineRule="auto"/>
      <w:ind w:left="4167" w:hanging="1650"/>
      <w:contextualSpacing w:val="0"/>
      <w:jc w:val="both"/>
      <w:outlineLvl w:val="7"/>
    </w:pPr>
    <w:rPr>
      <w:rFonts w:cs="David"/>
    </w:rPr>
  </w:style>
  <w:style w:type="paragraph" w:customStyle="1" w:styleId="70">
    <w:name w:val="7 סעיף"/>
    <w:basedOn w:val="af4"/>
    <w:qFormat/>
    <w:rsid w:val="007E5976"/>
    <w:pPr>
      <w:numPr>
        <w:ilvl w:val="6"/>
        <w:numId w:val="76"/>
      </w:numPr>
      <w:spacing w:before="120" w:after="120" w:line="360" w:lineRule="auto"/>
      <w:contextualSpacing w:val="0"/>
      <w:jc w:val="both"/>
      <w:outlineLvl w:val="6"/>
    </w:pPr>
    <w:rPr>
      <w:rFonts w:cs="David"/>
    </w:rPr>
  </w:style>
  <w:style w:type="paragraph" w:customStyle="1" w:styleId="52">
    <w:name w:val="5 כות'"/>
    <w:basedOn w:val="af4"/>
    <w:qFormat/>
    <w:rsid w:val="007E5976"/>
    <w:pPr>
      <w:numPr>
        <w:ilvl w:val="4"/>
        <w:numId w:val="76"/>
      </w:numPr>
      <w:spacing w:before="120" w:after="120" w:line="360" w:lineRule="auto"/>
      <w:ind w:left="2608" w:hanging="1168"/>
      <w:contextualSpacing w:val="0"/>
      <w:jc w:val="both"/>
      <w:outlineLvl w:val="4"/>
    </w:pPr>
    <w:rPr>
      <w:rFonts w:cs="David"/>
      <w:b/>
      <w:bCs/>
    </w:rPr>
  </w:style>
  <w:style w:type="paragraph" w:customStyle="1" w:styleId="3">
    <w:name w:val="3 סעיף"/>
    <w:basedOn w:val="af4"/>
    <w:qFormat/>
    <w:rsid w:val="007E5976"/>
    <w:pPr>
      <w:numPr>
        <w:ilvl w:val="2"/>
        <w:numId w:val="76"/>
      </w:numPr>
      <w:spacing w:before="120" w:after="120" w:line="360" w:lineRule="auto"/>
      <w:ind w:left="1474" w:hanging="754"/>
      <w:contextualSpacing w:val="0"/>
      <w:jc w:val="both"/>
      <w:outlineLvl w:val="2"/>
    </w:pPr>
    <w:rPr>
      <w:rFonts w:cs="David"/>
    </w:rPr>
  </w:style>
  <w:style w:type="paragraph" w:customStyle="1" w:styleId="41">
    <w:name w:val="4 סעיף"/>
    <w:basedOn w:val="af4"/>
    <w:qFormat/>
    <w:rsid w:val="007E5976"/>
    <w:pPr>
      <w:numPr>
        <w:ilvl w:val="3"/>
        <w:numId w:val="76"/>
      </w:numPr>
      <w:spacing w:before="120" w:after="120" w:line="360" w:lineRule="auto"/>
      <w:ind w:left="2041" w:hanging="964"/>
      <w:contextualSpacing w:val="0"/>
      <w:jc w:val="both"/>
      <w:outlineLvl w:val="3"/>
    </w:pPr>
    <w:rPr>
      <w:rFonts w:cs="David"/>
    </w:rPr>
  </w:style>
  <w:style w:type="paragraph" w:customStyle="1" w:styleId="5f7">
    <w:name w:val="5 סעיף"/>
    <w:basedOn w:val="52"/>
    <w:link w:val="5Char0"/>
    <w:qFormat/>
    <w:rsid w:val="007E5976"/>
    <w:rPr>
      <w:b w:val="0"/>
      <w:bCs w:val="0"/>
    </w:rPr>
  </w:style>
  <w:style w:type="character" w:customStyle="1" w:styleId="5Char0">
    <w:name w:val="5 סעיף Char"/>
    <w:basedOn w:val="ad"/>
    <w:link w:val="5f7"/>
    <w:rsid w:val="007E5976"/>
    <w:rPr>
      <w:rFonts w:ascii="Times New Roman" w:eastAsia="Times New Roman" w:hAnsi="Times New Roman" w:cs="David"/>
      <w:sz w:val="24"/>
      <w:szCs w:val="24"/>
    </w:rPr>
  </w:style>
  <w:style w:type="paragraph" w:customStyle="1" w:styleId="0">
    <w:name w:val="0 ראש פרק"/>
    <w:basedOn w:val="af4"/>
    <w:qFormat/>
    <w:rsid w:val="007E5976"/>
    <w:pPr>
      <w:numPr>
        <w:numId w:val="76"/>
      </w:numPr>
      <w:spacing w:after="360" w:line="360" w:lineRule="auto"/>
      <w:ind w:left="357" w:hanging="357"/>
      <w:jc w:val="center"/>
      <w:outlineLvl w:val="0"/>
    </w:pPr>
    <w:rPr>
      <w:rFonts w:cs="David"/>
      <w:b/>
      <w:bCs/>
      <w:sz w:val="40"/>
      <w:szCs w:val="40"/>
    </w:rPr>
  </w:style>
  <w:style w:type="paragraph" w:customStyle="1" w:styleId="11">
    <w:name w:val="1 כות'"/>
    <w:basedOn w:val="af4"/>
    <w:qFormat/>
    <w:rsid w:val="007E5976"/>
    <w:pPr>
      <w:keepNext/>
      <w:numPr>
        <w:ilvl w:val="1"/>
        <w:numId w:val="76"/>
      </w:numPr>
      <w:spacing w:before="240" w:after="240" w:line="360" w:lineRule="auto"/>
      <w:ind w:left="788" w:hanging="431"/>
      <w:contextualSpacing w:val="0"/>
      <w:jc w:val="both"/>
      <w:outlineLvl w:val="1"/>
    </w:pPr>
    <w:rPr>
      <w:rFonts w:cs="David"/>
      <w:b/>
      <w:bCs/>
      <w:sz w:val="28"/>
      <w:szCs w:val="28"/>
    </w:rPr>
  </w:style>
  <w:style w:type="paragraph" w:customStyle="1" w:styleId="4fe">
    <w:name w:val="4 כות'"/>
    <w:basedOn w:val="41"/>
    <w:qFormat/>
    <w:rsid w:val="007E5976"/>
    <w:pPr>
      <w:numPr>
        <w:ilvl w:val="0"/>
        <w:numId w:val="0"/>
      </w:numPr>
      <w:tabs>
        <w:tab w:val="num" w:pos="1797"/>
      </w:tabs>
      <w:ind w:left="1729" w:hanging="652"/>
    </w:pPr>
    <w:rPr>
      <w:b/>
      <w:bCs/>
    </w:rPr>
  </w:style>
  <w:style w:type="paragraph" w:customStyle="1" w:styleId="6b">
    <w:name w:val="6 סעיף"/>
    <w:basedOn w:val="61"/>
    <w:link w:val="6Char0"/>
    <w:qFormat/>
    <w:rsid w:val="007E5976"/>
    <w:pPr>
      <w:numPr>
        <w:ilvl w:val="0"/>
        <w:numId w:val="0"/>
      </w:numPr>
      <w:tabs>
        <w:tab w:val="num" w:pos="2880"/>
      </w:tabs>
      <w:ind w:left="2738" w:hanging="941"/>
    </w:pPr>
    <w:rPr>
      <w:b w:val="0"/>
      <w:bCs w:val="0"/>
    </w:rPr>
  </w:style>
  <w:style w:type="character" w:customStyle="1" w:styleId="6Char0">
    <w:name w:val="6 סעיף Char"/>
    <w:link w:val="6b"/>
    <w:rsid w:val="007E5976"/>
    <w:rPr>
      <w:rFonts w:ascii="Times New Roman" w:eastAsia="Times New Roman" w:hAnsi="Times New Roman" w:cs="David"/>
      <w:sz w:val="24"/>
      <w:szCs w:val="24"/>
    </w:rPr>
  </w:style>
  <w:style w:type="character" w:customStyle="1" w:styleId="115">
    <w:name w:val="1.1 רגיל תו"/>
    <w:basedOn w:val="ad"/>
    <w:link w:val="110"/>
    <w:locked/>
    <w:rsid w:val="007E7AB9"/>
    <w:rPr>
      <w:rFonts w:ascii="David" w:hAnsi="David" w:cs="David"/>
      <w:b/>
      <w:bCs/>
    </w:rPr>
  </w:style>
  <w:style w:type="paragraph" w:customStyle="1" w:styleId="110">
    <w:name w:val="1.1 רגיל"/>
    <w:basedOn w:val="ac"/>
    <w:link w:val="115"/>
    <w:rsid w:val="007E7AB9"/>
    <w:pPr>
      <w:numPr>
        <w:ilvl w:val="1"/>
        <w:numId w:val="4"/>
      </w:numPr>
      <w:spacing w:before="240" w:after="240" w:line="360" w:lineRule="auto"/>
      <w:ind w:right="2880"/>
      <w:jc w:val="both"/>
    </w:pPr>
    <w:rPr>
      <w:rFonts w:ascii="David" w:eastAsiaTheme="minorHAnsi" w:hAnsi="David" w:cs="David"/>
      <w:b/>
      <w:bCs/>
      <w:sz w:val="22"/>
      <w:szCs w:val="22"/>
    </w:rPr>
  </w:style>
  <w:style w:type="table" w:customStyle="1" w:styleId="2fe">
    <w:name w:val="טקסט טבלה תחתונה2"/>
    <w:basedOn w:val="ae"/>
    <w:next w:val="affff4"/>
    <w:uiPriority w:val="59"/>
    <w:rsid w:val="008B7D4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121">
      <w:bodyDiv w:val="1"/>
      <w:marLeft w:val="0"/>
      <w:marRight w:val="0"/>
      <w:marTop w:val="0"/>
      <w:marBottom w:val="0"/>
      <w:divBdr>
        <w:top w:val="none" w:sz="0" w:space="0" w:color="auto"/>
        <w:left w:val="none" w:sz="0" w:space="0" w:color="auto"/>
        <w:bottom w:val="none" w:sz="0" w:space="0" w:color="auto"/>
        <w:right w:val="none" w:sz="0" w:space="0" w:color="auto"/>
      </w:divBdr>
    </w:div>
    <w:div w:id="566771662">
      <w:bodyDiv w:val="1"/>
      <w:marLeft w:val="0"/>
      <w:marRight w:val="0"/>
      <w:marTop w:val="0"/>
      <w:marBottom w:val="0"/>
      <w:divBdr>
        <w:top w:val="none" w:sz="0" w:space="0" w:color="auto"/>
        <w:left w:val="none" w:sz="0" w:space="0" w:color="auto"/>
        <w:bottom w:val="none" w:sz="0" w:space="0" w:color="auto"/>
        <w:right w:val="none" w:sz="0" w:space="0" w:color="auto"/>
      </w:divBdr>
    </w:div>
    <w:div w:id="679042713">
      <w:bodyDiv w:val="1"/>
      <w:marLeft w:val="0"/>
      <w:marRight w:val="0"/>
      <w:marTop w:val="0"/>
      <w:marBottom w:val="0"/>
      <w:divBdr>
        <w:top w:val="none" w:sz="0" w:space="0" w:color="auto"/>
        <w:left w:val="none" w:sz="0" w:space="0" w:color="auto"/>
        <w:bottom w:val="none" w:sz="0" w:space="0" w:color="auto"/>
        <w:right w:val="none" w:sz="0" w:space="0" w:color="auto"/>
      </w:divBdr>
    </w:div>
    <w:div w:id="714738520">
      <w:bodyDiv w:val="1"/>
      <w:marLeft w:val="0"/>
      <w:marRight w:val="0"/>
      <w:marTop w:val="0"/>
      <w:marBottom w:val="0"/>
      <w:divBdr>
        <w:top w:val="none" w:sz="0" w:space="0" w:color="auto"/>
        <w:left w:val="none" w:sz="0" w:space="0" w:color="auto"/>
        <w:bottom w:val="none" w:sz="0" w:space="0" w:color="auto"/>
        <w:right w:val="none" w:sz="0" w:space="0" w:color="auto"/>
      </w:divBdr>
    </w:div>
    <w:div w:id="933324715">
      <w:bodyDiv w:val="1"/>
      <w:marLeft w:val="0"/>
      <w:marRight w:val="0"/>
      <w:marTop w:val="0"/>
      <w:marBottom w:val="0"/>
      <w:divBdr>
        <w:top w:val="none" w:sz="0" w:space="0" w:color="auto"/>
        <w:left w:val="none" w:sz="0" w:space="0" w:color="auto"/>
        <w:bottom w:val="none" w:sz="0" w:space="0" w:color="auto"/>
        <w:right w:val="none" w:sz="0" w:space="0" w:color="auto"/>
      </w:divBdr>
      <w:divsChild>
        <w:div w:id="886987406">
          <w:marLeft w:val="0"/>
          <w:marRight w:val="360"/>
          <w:marTop w:val="120"/>
          <w:marBottom w:val="0"/>
          <w:divBdr>
            <w:top w:val="none" w:sz="0" w:space="0" w:color="auto"/>
            <w:left w:val="none" w:sz="0" w:space="0" w:color="auto"/>
            <w:bottom w:val="none" w:sz="0" w:space="0" w:color="auto"/>
            <w:right w:val="none" w:sz="0" w:space="0" w:color="auto"/>
          </w:divBdr>
        </w:div>
        <w:div w:id="428162475">
          <w:marLeft w:val="0"/>
          <w:marRight w:val="360"/>
          <w:marTop w:val="120"/>
          <w:marBottom w:val="0"/>
          <w:divBdr>
            <w:top w:val="none" w:sz="0" w:space="0" w:color="auto"/>
            <w:left w:val="none" w:sz="0" w:space="0" w:color="auto"/>
            <w:bottom w:val="none" w:sz="0" w:space="0" w:color="auto"/>
            <w:right w:val="none" w:sz="0" w:space="0" w:color="auto"/>
          </w:divBdr>
        </w:div>
        <w:div w:id="457576938">
          <w:marLeft w:val="0"/>
          <w:marRight w:val="360"/>
          <w:marTop w:val="120"/>
          <w:marBottom w:val="0"/>
          <w:divBdr>
            <w:top w:val="none" w:sz="0" w:space="0" w:color="auto"/>
            <w:left w:val="none" w:sz="0" w:space="0" w:color="auto"/>
            <w:bottom w:val="none" w:sz="0" w:space="0" w:color="auto"/>
            <w:right w:val="none" w:sz="0" w:space="0" w:color="auto"/>
          </w:divBdr>
        </w:div>
        <w:div w:id="2021812980">
          <w:marLeft w:val="0"/>
          <w:marRight w:val="360"/>
          <w:marTop w:val="120"/>
          <w:marBottom w:val="0"/>
          <w:divBdr>
            <w:top w:val="none" w:sz="0" w:space="0" w:color="auto"/>
            <w:left w:val="none" w:sz="0" w:space="0" w:color="auto"/>
            <w:bottom w:val="none" w:sz="0" w:space="0" w:color="auto"/>
            <w:right w:val="none" w:sz="0" w:space="0" w:color="auto"/>
          </w:divBdr>
        </w:div>
      </w:divsChild>
    </w:div>
    <w:div w:id="953484538">
      <w:bodyDiv w:val="1"/>
      <w:marLeft w:val="0"/>
      <w:marRight w:val="0"/>
      <w:marTop w:val="0"/>
      <w:marBottom w:val="0"/>
      <w:divBdr>
        <w:top w:val="none" w:sz="0" w:space="0" w:color="auto"/>
        <w:left w:val="none" w:sz="0" w:space="0" w:color="auto"/>
        <w:bottom w:val="none" w:sz="0" w:space="0" w:color="auto"/>
        <w:right w:val="none" w:sz="0" w:space="0" w:color="auto"/>
      </w:divBdr>
    </w:div>
    <w:div w:id="1029767301">
      <w:bodyDiv w:val="1"/>
      <w:marLeft w:val="0"/>
      <w:marRight w:val="0"/>
      <w:marTop w:val="0"/>
      <w:marBottom w:val="0"/>
      <w:divBdr>
        <w:top w:val="none" w:sz="0" w:space="0" w:color="auto"/>
        <w:left w:val="none" w:sz="0" w:space="0" w:color="auto"/>
        <w:bottom w:val="none" w:sz="0" w:space="0" w:color="auto"/>
        <w:right w:val="none" w:sz="0" w:space="0" w:color="auto"/>
      </w:divBdr>
    </w:div>
    <w:div w:id="1227495561">
      <w:bodyDiv w:val="1"/>
      <w:marLeft w:val="0"/>
      <w:marRight w:val="0"/>
      <w:marTop w:val="0"/>
      <w:marBottom w:val="0"/>
      <w:divBdr>
        <w:top w:val="none" w:sz="0" w:space="0" w:color="auto"/>
        <w:left w:val="none" w:sz="0" w:space="0" w:color="auto"/>
        <w:bottom w:val="none" w:sz="0" w:space="0" w:color="auto"/>
        <w:right w:val="none" w:sz="0" w:space="0" w:color="auto"/>
      </w:divBdr>
      <w:divsChild>
        <w:div w:id="553009115">
          <w:marLeft w:val="0"/>
          <w:marRight w:val="360"/>
          <w:marTop w:val="120"/>
          <w:marBottom w:val="0"/>
          <w:divBdr>
            <w:top w:val="none" w:sz="0" w:space="0" w:color="auto"/>
            <w:left w:val="none" w:sz="0" w:space="0" w:color="auto"/>
            <w:bottom w:val="none" w:sz="0" w:space="0" w:color="auto"/>
            <w:right w:val="none" w:sz="0" w:space="0" w:color="auto"/>
          </w:divBdr>
        </w:div>
        <w:div w:id="1209029306">
          <w:marLeft w:val="0"/>
          <w:marRight w:val="360"/>
          <w:marTop w:val="120"/>
          <w:marBottom w:val="0"/>
          <w:divBdr>
            <w:top w:val="none" w:sz="0" w:space="0" w:color="auto"/>
            <w:left w:val="none" w:sz="0" w:space="0" w:color="auto"/>
            <w:bottom w:val="none" w:sz="0" w:space="0" w:color="auto"/>
            <w:right w:val="none" w:sz="0" w:space="0" w:color="auto"/>
          </w:divBdr>
        </w:div>
        <w:div w:id="78448371">
          <w:marLeft w:val="0"/>
          <w:marRight w:val="360"/>
          <w:marTop w:val="120"/>
          <w:marBottom w:val="0"/>
          <w:divBdr>
            <w:top w:val="none" w:sz="0" w:space="0" w:color="auto"/>
            <w:left w:val="none" w:sz="0" w:space="0" w:color="auto"/>
            <w:bottom w:val="none" w:sz="0" w:space="0" w:color="auto"/>
            <w:right w:val="none" w:sz="0" w:space="0" w:color="auto"/>
          </w:divBdr>
        </w:div>
        <w:div w:id="40979151">
          <w:marLeft w:val="0"/>
          <w:marRight w:val="360"/>
          <w:marTop w:val="120"/>
          <w:marBottom w:val="0"/>
          <w:divBdr>
            <w:top w:val="none" w:sz="0" w:space="0" w:color="auto"/>
            <w:left w:val="none" w:sz="0" w:space="0" w:color="auto"/>
            <w:bottom w:val="none" w:sz="0" w:space="0" w:color="auto"/>
            <w:right w:val="none" w:sz="0" w:space="0" w:color="auto"/>
          </w:divBdr>
        </w:div>
        <w:div w:id="116487362">
          <w:marLeft w:val="0"/>
          <w:marRight w:val="360"/>
          <w:marTop w:val="120"/>
          <w:marBottom w:val="0"/>
          <w:divBdr>
            <w:top w:val="none" w:sz="0" w:space="0" w:color="auto"/>
            <w:left w:val="none" w:sz="0" w:space="0" w:color="auto"/>
            <w:bottom w:val="none" w:sz="0" w:space="0" w:color="auto"/>
            <w:right w:val="none" w:sz="0" w:space="0" w:color="auto"/>
          </w:divBdr>
        </w:div>
        <w:div w:id="913396683">
          <w:marLeft w:val="0"/>
          <w:marRight w:val="360"/>
          <w:marTop w:val="120"/>
          <w:marBottom w:val="0"/>
          <w:divBdr>
            <w:top w:val="none" w:sz="0" w:space="0" w:color="auto"/>
            <w:left w:val="none" w:sz="0" w:space="0" w:color="auto"/>
            <w:bottom w:val="none" w:sz="0" w:space="0" w:color="auto"/>
            <w:right w:val="none" w:sz="0" w:space="0" w:color="auto"/>
          </w:divBdr>
        </w:div>
        <w:div w:id="344596454">
          <w:marLeft w:val="0"/>
          <w:marRight w:val="360"/>
          <w:marTop w:val="120"/>
          <w:marBottom w:val="0"/>
          <w:divBdr>
            <w:top w:val="none" w:sz="0" w:space="0" w:color="auto"/>
            <w:left w:val="none" w:sz="0" w:space="0" w:color="auto"/>
            <w:bottom w:val="none" w:sz="0" w:space="0" w:color="auto"/>
            <w:right w:val="none" w:sz="0" w:space="0" w:color="auto"/>
          </w:divBdr>
        </w:div>
      </w:divsChild>
    </w:div>
    <w:div w:id="1282685832">
      <w:bodyDiv w:val="1"/>
      <w:marLeft w:val="0"/>
      <w:marRight w:val="0"/>
      <w:marTop w:val="0"/>
      <w:marBottom w:val="0"/>
      <w:divBdr>
        <w:top w:val="none" w:sz="0" w:space="0" w:color="auto"/>
        <w:left w:val="none" w:sz="0" w:space="0" w:color="auto"/>
        <w:bottom w:val="none" w:sz="0" w:space="0" w:color="auto"/>
        <w:right w:val="none" w:sz="0" w:space="0" w:color="auto"/>
      </w:divBdr>
    </w:div>
    <w:div w:id="1363895228">
      <w:bodyDiv w:val="1"/>
      <w:marLeft w:val="0"/>
      <w:marRight w:val="0"/>
      <w:marTop w:val="0"/>
      <w:marBottom w:val="0"/>
      <w:divBdr>
        <w:top w:val="none" w:sz="0" w:space="0" w:color="auto"/>
        <w:left w:val="none" w:sz="0" w:space="0" w:color="auto"/>
        <w:bottom w:val="none" w:sz="0" w:space="0" w:color="auto"/>
        <w:right w:val="none" w:sz="0" w:space="0" w:color="auto"/>
      </w:divBdr>
    </w:div>
    <w:div w:id="1449735783">
      <w:bodyDiv w:val="1"/>
      <w:marLeft w:val="0"/>
      <w:marRight w:val="0"/>
      <w:marTop w:val="0"/>
      <w:marBottom w:val="0"/>
      <w:divBdr>
        <w:top w:val="none" w:sz="0" w:space="0" w:color="auto"/>
        <w:left w:val="none" w:sz="0" w:space="0" w:color="auto"/>
        <w:bottom w:val="none" w:sz="0" w:space="0" w:color="auto"/>
        <w:right w:val="none" w:sz="0" w:space="0" w:color="auto"/>
      </w:divBdr>
    </w:div>
    <w:div w:id="1457484656">
      <w:bodyDiv w:val="1"/>
      <w:marLeft w:val="0"/>
      <w:marRight w:val="0"/>
      <w:marTop w:val="0"/>
      <w:marBottom w:val="0"/>
      <w:divBdr>
        <w:top w:val="none" w:sz="0" w:space="0" w:color="auto"/>
        <w:left w:val="none" w:sz="0" w:space="0" w:color="auto"/>
        <w:bottom w:val="none" w:sz="0" w:space="0" w:color="auto"/>
        <w:right w:val="none" w:sz="0" w:space="0" w:color="auto"/>
      </w:divBdr>
      <w:divsChild>
        <w:div w:id="909080056">
          <w:marLeft w:val="0"/>
          <w:marRight w:val="360"/>
          <w:marTop w:val="120"/>
          <w:marBottom w:val="0"/>
          <w:divBdr>
            <w:top w:val="none" w:sz="0" w:space="0" w:color="auto"/>
            <w:left w:val="none" w:sz="0" w:space="0" w:color="auto"/>
            <w:bottom w:val="none" w:sz="0" w:space="0" w:color="auto"/>
            <w:right w:val="none" w:sz="0" w:space="0" w:color="auto"/>
          </w:divBdr>
        </w:div>
        <w:div w:id="1989625259">
          <w:marLeft w:val="0"/>
          <w:marRight w:val="360"/>
          <w:marTop w:val="120"/>
          <w:marBottom w:val="0"/>
          <w:divBdr>
            <w:top w:val="none" w:sz="0" w:space="0" w:color="auto"/>
            <w:left w:val="none" w:sz="0" w:space="0" w:color="auto"/>
            <w:bottom w:val="none" w:sz="0" w:space="0" w:color="auto"/>
            <w:right w:val="none" w:sz="0" w:space="0" w:color="auto"/>
          </w:divBdr>
        </w:div>
        <w:div w:id="1538733412">
          <w:marLeft w:val="0"/>
          <w:marRight w:val="360"/>
          <w:marTop w:val="120"/>
          <w:marBottom w:val="0"/>
          <w:divBdr>
            <w:top w:val="none" w:sz="0" w:space="0" w:color="auto"/>
            <w:left w:val="none" w:sz="0" w:space="0" w:color="auto"/>
            <w:bottom w:val="none" w:sz="0" w:space="0" w:color="auto"/>
            <w:right w:val="none" w:sz="0" w:space="0" w:color="auto"/>
          </w:divBdr>
        </w:div>
        <w:div w:id="470100126">
          <w:marLeft w:val="0"/>
          <w:marRight w:val="360"/>
          <w:marTop w:val="120"/>
          <w:marBottom w:val="0"/>
          <w:divBdr>
            <w:top w:val="none" w:sz="0" w:space="0" w:color="auto"/>
            <w:left w:val="none" w:sz="0" w:space="0" w:color="auto"/>
            <w:bottom w:val="none" w:sz="0" w:space="0" w:color="auto"/>
            <w:right w:val="none" w:sz="0" w:space="0" w:color="auto"/>
          </w:divBdr>
        </w:div>
        <w:div w:id="306783252">
          <w:marLeft w:val="0"/>
          <w:marRight w:val="360"/>
          <w:marTop w:val="120"/>
          <w:marBottom w:val="0"/>
          <w:divBdr>
            <w:top w:val="none" w:sz="0" w:space="0" w:color="auto"/>
            <w:left w:val="none" w:sz="0" w:space="0" w:color="auto"/>
            <w:bottom w:val="none" w:sz="0" w:space="0" w:color="auto"/>
            <w:right w:val="none" w:sz="0" w:space="0" w:color="auto"/>
          </w:divBdr>
        </w:div>
        <w:div w:id="1340889670">
          <w:marLeft w:val="0"/>
          <w:marRight w:val="360"/>
          <w:marTop w:val="120"/>
          <w:marBottom w:val="0"/>
          <w:divBdr>
            <w:top w:val="none" w:sz="0" w:space="0" w:color="auto"/>
            <w:left w:val="none" w:sz="0" w:space="0" w:color="auto"/>
            <w:bottom w:val="none" w:sz="0" w:space="0" w:color="auto"/>
            <w:right w:val="none" w:sz="0" w:space="0" w:color="auto"/>
          </w:divBdr>
        </w:div>
      </w:divsChild>
    </w:div>
    <w:div w:id="1501391509">
      <w:bodyDiv w:val="1"/>
      <w:marLeft w:val="0"/>
      <w:marRight w:val="0"/>
      <w:marTop w:val="0"/>
      <w:marBottom w:val="0"/>
      <w:divBdr>
        <w:top w:val="none" w:sz="0" w:space="0" w:color="auto"/>
        <w:left w:val="none" w:sz="0" w:space="0" w:color="auto"/>
        <w:bottom w:val="none" w:sz="0" w:space="0" w:color="auto"/>
        <w:right w:val="none" w:sz="0" w:space="0" w:color="auto"/>
      </w:divBdr>
    </w:div>
    <w:div w:id="1504663285">
      <w:bodyDiv w:val="1"/>
      <w:marLeft w:val="0"/>
      <w:marRight w:val="0"/>
      <w:marTop w:val="0"/>
      <w:marBottom w:val="0"/>
      <w:divBdr>
        <w:top w:val="none" w:sz="0" w:space="0" w:color="auto"/>
        <w:left w:val="none" w:sz="0" w:space="0" w:color="auto"/>
        <w:bottom w:val="none" w:sz="0" w:space="0" w:color="auto"/>
        <w:right w:val="none" w:sz="0" w:space="0" w:color="auto"/>
      </w:divBdr>
    </w:div>
    <w:div w:id="1601378815">
      <w:bodyDiv w:val="1"/>
      <w:marLeft w:val="0"/>
      <w:marRight w:val="0"/>
      <w:marTop w:val="0"/>
      <w:marBottom w:val="0"/>
      <w:divBdr>
        <w:top w:val="none" w:sz="0" w:space="0" w:color="auto"/>
        <w:left w:val="none" w:sz="0" w:space="0" w:color="auto"/>
        <w:bottom w:val="none" w:sz="0" w:space="0" w:color="auto"/>
        <w:right w:val="none" w:sz="0" w:space="0" w:color="auto"/>
      </w:divBdr>
    </w:div>
    <w:div w:id="187858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rkava.mrp.gov.il/ccc/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f.gov.il/takam/pages/horaot.aspx?k=7.7.1.1" TargetMode="Externa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ovextra.gov.il/mr/guides/tender"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D5B89-8833-469D-8CFD-8529A333A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19028</Words>
  <Characters>95144</Characters>
  <Application>Microsoft Office Word</Application>
  <DocSecurity>0</DocSecurity>
  <Lines>792</Lines>
  <Paragraphs>227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2022-01-11T08:32:00Z</cp:lastPrinted>
  <dcterms:created xsi:type="dcterms:W3CDTF">2022-02-10T12:32:00Z</dcterms:created>
  <dcterms:modified xsi:type="dcterms:W3CDTF">2022-02-10T12:32:00Z</dcterms:modified>
</cp:coreProperties>
</file>